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3C8" w:rsidRPr="00884ACC" w:rsidRDefault="00EA56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60"/>
        <w:jc w:val="center"/>
        <w:rPr>
          <w:rFonts w:ascii="Arial" w:eastAsia="Arial" w:hAnsi="Arial" w:cs="Arial"/>
          <w:b/>
          <w:color w:val="0000FF"/>
        </w:rPr>
      </w:pPr>
      <w:r w:rsidRPr="00884ACC">
        <w:rPr>
          <w:rFonts w:ascii="Arial" w:eastAsia="Arial" w:hAnsi="Arial" w:cs="Arial"/>
          <w:b/>
          <w:color w:val="0000FF"/>
        </w:rPr>
        <w:t>AREA GEOCIENCIAS</w:t>
      </w:r>
    </w:p>
    <w:p w:rsidR="004F03C8" w:rsidRPr="00884ACC" w:rsidRDefault="00EA56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" w:eastAsia="Arial" w:hAnsi="Arial" w:cs="Arial"/>
          <w:b/>
          <w:color w:val="000000"/>
        </w:rPr>
      </w:pPr>
      <w:r w:rsidRPr="00884ACC">
        <w:rPr>
          <w:rFonts w:ascii="Arial" w:eastAsia="Arial" w:hAnsi="Arial" w:cs="Arial"/>
          <w:b/>
          <w:color w:val="000000"/>
        </w:rPr>
        <w:t>FORMULARIO PARA PRESENTACIÓN DE CURSOS DE POSGRADO</w:t>
      </w:r>
    </w:p>
    <w:p w:rsidR="00065F6A" w:rsidRPr="00884ACC" w:rsidRDefault="00065F6A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884ACC">
        <w:rPr>
          <w:rFonts w:ascii="Arial" w:eastAsia="Arial" w:hAnsi="Arial" w:cs="Arial"/>
          <w:b/>
          <w:color w:val="000000"/>
        </w:rPr>
        <w:t>2026</w:t>
      </w:r>
    </w:p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 w:rsidRPr="00884ACC">
        <w:rPr>
          <w:rFonts w:ascii="Arial" w:eastAsia="Arial" w:hAnsi="Arial" w:cs="Arial"/>
          <w:b/>
          <w:color w:val="000000"/>
          <w:u w:val="single"/>
        </w:rPr>
        <w:t>FECHA DE PRESENTACIÓN:</w:t>
      </w:r>
    </w:p>
    <w:tbl>
      <w:tblPr>
        <w:tblStyle w:val="a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9D7580" w:rsidP="009D758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30</w:t>
            </w:r>
            <w:r w:rsidR="007322D0" w:rsidRPr="00884ACC">
              <w:rPr>
                <w:rFonts w:ascii="Arial" w:eastAsia="Arial" w:hAnsi="Arial" w:cs="Arial"/>
                <w:color w:val="000000"/>
              </w:rPr>
              <w:t xml:space="preserve"> de noviembre de 2025</w:t>
            </w:r>
          </w:p>
        </w:tc>
      </w:tr>
    </w:tbl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 w:rsidRPr="00884ACC">
        <w:rPr>
          <w:rFonts w:ascii="Arial" w:eastAsia="Arial" w:hAnsi="Arial" w:cs="Arial"/>
          <w:b/>
          <w:color w:val="000000"/>
          <w:u w:val="single"/>
        </w:rPr>
        <w:t>1) DATOS SOBRE EL CURSO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1.1. Nombre completo:</w:t>
      </w:r>
    </w:p>
    <w:tbl>
      <w:tblPr>
        <w:tblStyle w:val="a0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 w:rsidTr="00E82DD4">
        <w:trPr>
          <w:trHeight w:val="440"/>
        </w:trPr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7322D0" w:rsidP="00383AFB">
            <w:pPr>
              <w:rPr>
                <w:rFonts w:ascii="Arial" w:hAnsi="Arial" w:cs="Arial"/>
              </w:rPr>
            </w:pPr>
            <w:r w:rsidRPr="00884ACC">
              <w:rPr>
                <w:rFonts w:ascii="Arial" w:hAnsi="Arial" w:cs="Arial"/>
              </w:rPr>
              <w:t>Cambio Climático y Soluciones Basadas en Naturaleza,</w:t>
            </w:r>
            <w:r w:rsidR="00383AFB">
              <w:rPr>
                <w:rFonts w:ascii="Arial" w:hAnsi="Arial" w:cs="Arial"/>
              </w:rPr>
              <w:t xml:space="preserve"> </w:t>
            </w:r>
            <w:r w:rsidRPr="00884ACC">
              <w:rPr>
                <w:rFonts w:ascii="Arial" w:hAnsi="Arial" w:cs="Arial"/>
              </w:rPr>
              <w:t>un enfoque en el Carbono Azul</w:t>
            </w:r>
          </w:p>
        </w:tc>
      </w:tr>
    </w:tbl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1.2. Nombre abreviado (</w:t>
      </w:r>
      <w:proofErr w:type="spellStart"/>
      <w:r w:rsidRPr="00884ACC">
        <w:rPr>
          <w:rFonts w:ascii="Arial" w:eastAsia="Arial" w:hAnsi="Arial" w:cs="Arial"/>
          <w:color w:val="000000"/>
        </w:rPr>
        <w:t>máx</w:t>
      </w:r>
      <w:proofErr w:type="spellEnd"/>
      <w:r w:rsidRPr="00884ACC">
        <w:rPr>
          <w:rFonts w:ascii="Arial" w:eastAsia="Arial" w:hAnsi="Arial" w:cs="Arial"/>
          <w:color w:val="000000"/>
        </w:rPr>
        <w:t xml:space="preserve"> 20 caracteres, para Bedelía):</w:t>
      </w:r>
    </w:p>
    <w:tbl>
      <w:tblPr>
        <w:tblStyle w:val="a1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Carbono Azul</w:t>
            </w:r>
          </w:p>
        </w:tc>
      </w:tr>
    </w:tbl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1.3. Cupo de estudiantes (si corresponde):</w:t>
      </w:r>
    </w:p>
    <w:tbl>
      <w:tblPr>
        <w:tblStyle w:val="a2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E82DD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No Aplica</w:t>
            </w:r>
          </w:p>
        </w:tc>
      </w:tr>
    </w:tbl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 xml:space="preserve">1.4. Fechas previstas para la realización </w:t>
      </w:r>
      <w:r w:rsidRPr="00884ACC">
        <w:rPr>
          <w:rFonts w:ascii="Arial" w:eastAsia="Arial" w:hAnsi="Arial" w:cs="Arial"/>
          <w:b/>
          <w:color w:val="000000"/>
        </w:rPr>
        <w:t>(*):</w:t>
      </w:r>
    </w:p>
    <w:tbl>
      <w:tblPr>
        <w:tblStyle w:val="a3"/>
        <w:tblW w:w="5101" w:type="dxa"/>
        <w:tblInd w:w="-55" w:type="dxa"/>
        <w:tblLayout w:type="fixed"/>
        <w:tblLook w:val="0400" w:firstRow="0" w:lastRow="0" w:firstColumn="0" w:lastColumn="0" w:noHBand="0" w:noVBand="1"/>
      </w:tblPr>
      <w:tblGrid>
        <w:gridCol w:w="3510"/>
        <w:gridCol w:w="1591"/>
      </w:tblGrid>
      <w:tr w:rsidR="004F03C8" w:rsidRPr="00884ACC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b/>
                <w:color w:val="000000"/>
              </w:rPr>
              <w:t xml:space="preserve">Fecha </w:t>
            </w:r>
            <w:proofErr w:type="spellStart"/>
            <w:r w:rsidRPr="00884ACC">
              <w:rPr>
                <w:rFonts w:ascii="Arial" w:eastAsia="Arial" w:hAnsi="Arial" w:cs="Arial"/>
                <w:b/>
                <w:color w:val="000000"/>
              </w:rPr>
              <w:t>inicio</w:t>
            </w:r>
            <w:r w:rsidRPr="00884ACC">
              <w:rPr>
                <w:rFonts w:ascii="Arial" w:eastAsia="Arial" w:hAnsi="Arial" w:cs="Arial"/>
                <w:color w:val="000000"/>
                <w:sz w:val="20"/>
                <w:szCs w:val="20"/>
              </w:rPr>
              <w:t>dd</w:t>
            </w:r>
            <w:proofErr w:type="spellEnd"/>
            <w:r w:rsidRPr="00884ACC">
              <w:rPr>
                <w:rFonts w:ascii="Arial" w:eastAsia="Arial" w:hAnsi="Arial" w:cs="Arial"/>
                <w:color w:val="000000"/>
                <w:sz w:val="20"/>
                <w:szCs w:val="20"/>
              </w:rPr>
              <w:t>/mm/</w:t>
            </w:r>
            <w:proofErr w:type="spellStart"/>
            <w:r w:rsidRPr="00884ACC">
              <w:rPr>
                <w:rFonts w:ascii="Arial" w:eastAsia="Arial" w:hAnsi="Arial" w:cs="Arial"/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16/03/2026</w:t>
            </w:r>
          </w:p>
        </w:tc>
      </w:tr>
      <w:tr w:rsidR="004F03C8" w:rsidRPr="00884ACC">
        <w:tc>
          <w:tcPr>
            <w:tcW w:w="3510" w:type="dxa"/>
            <w:tcBorders>
              <w:left w:val="single" w:sz="4" w:space="0" w:color="000000"/>
              <w:bottom w:val="single" w:sz="4" w:space="0" w:color="000000"/>
            </w:tcBorders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b/>
                <w:color w:val="000000"/>
              </w:rPr>
              <w:t xml:space="preserve">Fecha Finalización </w:t>
            </w:r>
            <w:proofErr w:type="spellStart"/>
            <w:r w:rsidRPr="00884ACC">
              <w:rPr>
                <w:rFonts w:ascii="Arial" w:eastAsia="Arial" w:hAnsi="Arial" w:cs="Arial"/>
                <w:color w:val="000000"/>
                <w:sz w:val="20"/>
                <w:szCs w:val="20"/>
              </w:rPr>
              <w:t>dd</w:t>
            </w:r>
            <w:proofErr w:type="spellEnd"/>
            <w:r w:rsidRPr="00884ACC">
              <w:rPr>
                <w:rFonts w:ascii="Arial" w:eastAsia="Arial" w:hAnsi="Arial" w:cs="Arial"/>
                <w:color w:val="000000"/>
                <w:sz w:val="20"/>
                <w:szCs w:val="20"/>
              </w:rPr>
              <w:t>/mm/</w:t>
            </w:r>
            <w:proofErr w:type="spellStart"/>
            <w:r w:rsidRPr="00884ACC">
              <w:rPr>
                <w:rFonts w:ascii="Arial" w:eastAsia="Arial" w:hAnsi="Arial" w:cs="Arial"/>
                <w:color w:val="000000"/>
                <w:sz w:val="20"/>
                <w:szCs w:val="20"/>
              </w:rPr>
              <w:t>aa</w:t>
            </w:r>
            <w:proofErr w:type="spellEnd"/>
          </w:p>
        </w:tc>
        <w:tc>
          <w:tcPr>
            <w:tcW w:w="1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21/03/2026</w:t>
            </w:r>
          </w:p>
        </w:tc>
      </w:tr>
    </w:tbl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hAnsi="Arial" w:cs="Arial"/>
          <w:b/>
          <w:color w:val="000000"/>
        </w:rPr>
      </w:pPr>
      <w:r w:rsidRPr="00884ACC">
        <w:rPr>
          <w:rFonts w:ascii="Arial" w:eastAsia="Arial" w:hAnsi="Arial" w:cs="Arial"/>
          <w:b/>
          <w:color w:val="000000"/>
        </w:rPr>
        <w:t>(*) Nota: En el ANEXO se detallan algunos criterios importantes para el llenado del formulario y el cálculo de créditos para cursos semestrales e intensivos.</w:t>
      </w:r>
    </w:p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1.5. Horario (tentativo):</w:t>
      </w:r>
    </w:p>
    <w:tbl>
      <w:tblPr>
        <w:tblStyle w:val="a4"/>
        <w:tblW w:w="8494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529"/>
        <w:gridCol w:w="995"/>
        <w:gridCol w:w="996"/>
        <w:gridCol w:w="995"/>
        <w:gridCol w:w="994"/>
        <w:gridCol w:w="995"/>
        <w:gridCol w:w="996"/>
        <w:gridCol w:w="994"/>
      </w:tblGrid>
      <w:tr w:rsidR="004F03C8" w:rsidRPr="00884ACC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b/>
                <w:color w:val="000000"/>
              </w:rPr>
              <w:t>Horarios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884ACC">
              <w:rPr>
                <w:rFonts w:ascii="Arial" w:eastAsia="Arial" w:hAnsi="Arial" w:cs="Arial"/>
                <w:b/>
                <w:color w:val="000000"/>
              </w:rPr>
              <w:t>Lu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 w:rsidRPr="00884ACC">
              <w:rPr>
                <w:rFonts w:ascii="Arial" w:eastAsia="Arial" w:hAnsi="Arial" w:cs="Arial"/>
                <w:b/>
                <w:color w:val="000000"/>
              </w:rPr>
              <w:t>Ma</w:t>
            </w:r>
            <w:proofErr w:type="spellEnd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884ACC">
              <w:rPr>
                <w:rFonts w:ascii="Arial" w:eastAsia="Arial" w:hAnsi="Arial" w:cs="Arial"/>
                <w:b/>
                <w:color w:val="000000"/>
              </w:rPr>
              <w:t>Mi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884ACC">
              <w:rPr>
                <w:rFonts w:ascii="Arial" w:eastAsia="Arial" w:hAnsi="Arial" w:cs="Arial"/>
                <w:b/>
                <w:color w:val="000000"/>
              </w:rPr>
              <w:t>Ju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884ACC">
              <w:rPr>
                <w:rFonts w:ascii="Arial" w:eastAsia="Arial" w:hAnsi="Arial" w:cs="Arial"/>
                <w:b/>
                <w:color w:val="000000"/>
              </w:rPr>
              <w:t>Vi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 w:rsidRPr="00884ACC">
              <w:rPr>
                <w:rFonts w:ascii="Arial" w:eastAsia="Arial" w:hAnsi="Arial" w:cs="Arial"/>
                <w:b/>
                <w:color w:val="000000"/>
              </w:rPr>
              <w:t>Sa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884ACC">
              <w:rPr>
                <w:rFonts w:ascii="Arial" w:eastAsia="Arial" w:hAnsi="Arial" w:cs="Arial"/>
                <w:b/>
                <w:color w:val="000000"/>
              </w:rPr>
              <w:t>Do</w:t>
            </w:r>
          </w:p>
        </w:tc>
      </w:tr>
      <w:tr w:rsidR="007322D0" w:rsidRPr="00884ACC"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Inicio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  <w:szCs w:val="18"/>
              </w:rPr>
            </w:pPr>
            <w:r w:rsidRPr="00884ACC">
              <w:rPr>
                <w:rFonts w:ascii="Arial" w:eastAsia="Times New Roman" w:hAnsi="Arial" w:cs="Arial"/>
                <w:color w:val="000000"/>
                <w:szCs w:val="18"/>
                <w:lang w:eastAsia="es-ES"/>
              </w:rPr>
              <w:t>09:00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Times New Roman" w:hAnsi="Arial" w:cs="Arial"/>
                <w:color w:val="000000"/>
                <w:szCs w:val="18"/>
                <w:lang w:eastAsia="es-ES"/>
              </w:rPr>
              <w:t>09:00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Times New Roman" w:hAnsi="Arial" w:cs="Arial"/>
                <w:color w:val="000000"/>
                <w:szCs w:val="18"/>
                <w:lang w:eastAsia="es-ES"/>
              </w:rPr>
              <w:t>09:00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Times New Roman" w:hAnsi="Arial" w:cs="Arial"/>
                <w:color w:val="000000"/>
                <w:szCs w:val="18"/>
                <w:lang w:eastAsia="es-ES"/>
              </w:rPr>
              <w:t>09:00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Times New Roman" w:hAnsi="Arial" w:cs="Arial"/>
                <w:color w:val="000000"/>
                <w:szCs w:val="18"/>
                <w:lang w:eastAsia="es-ES"/>
              </w:rPr>
              <w:t>09:00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Times New Roman" w:hAnsi="Arial" w:cs="Arial"/>
                <w:color w:val="000000"/>
                <w:szCs w:val="18"/>
                <w:lang w:eastAsia="es-ES"/>
              </w:rPr>
              <w:t>09:00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7322D0" w:rsidRPr="00884ACC">
        <w:tc>
          <w:tcPr>
            <w:tcW w:w="1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Fin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  <w:szCs w:val="18"/>
              </w:rPr>
            </w:pPr>
            <w:r w:rsidRPr="00884ACC">
              <w:rPr>
                <w:rFonts w:ascii="Arial" w:eastAsia="Arial" w:hAnsi="Arial" w:cs="Arial"/>
                <w:color w:val="000000"/>
                <w:szCs w:val="18"/>
              </w:rPr>
              <w:t>12:30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  <w:szCs w:val="18"/>
              </w:rPr>
              <w:t>12:30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  <w:szCs w:val="18"/>
              </w:rPr>
              <w:t>12:30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  <w:szCs w:val="18"/>
              </w:rPr>
              <w:t>12:30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  <w:szCs w:val="18"/>
              </w:rPr>
              <w:t>12:30</w:t>
            </w:r>
          </w:p>
        </w:tc>
        <w:tc>
          <w:tcPr>
            <w:tcW w:w="9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  <w:szCs w:val="18"/>
              </w:rPr>
              <w:t>17:00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22D0" w:rsidRPr="00884ACC" w:rsidRDefault="007322D0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383AFB" w:rsidRDefault="00383AFB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383AFB" w:rsidRDefault="00383AFB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lastRenderedPageBreak/>
        <w:t>1.6. Detalles de carga horaria (horas):</w:t>
      </w:r>
    </w:p>
    <w:tbl>
      <w:tblPr>
        <w:tblStyle w:val="a5"/>
        <w:tblW w:w="8493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4957"/>
        <w:gridCol w:w="3536"/>
      </w:tblGrid>
      <w:tr w:rsidR="004F03C8" w:rsidRPr="00884ACC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- Carga horaria total del curso.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35 horas</w:t>
            </w:r>
          </w:p>
        </w:tc>
      </w:tr>
      <w:tr w:rsidR="004F03C8" w:rsidRPr="00884ACC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- Carga horaria de clases teóricas.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15 horas</w:t>
            </w:r>
          </w:p>
        </w:tc>
      </w:tr>
      <w:tr w:rsidR="004F03C8" w:rsidRPr="00884ACC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- Carga horaria de clases prácticas (incluir salidas de campo, seminarios, presentaciones de trabajos, talleres).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8</w:t>
            </w:r>
          </w:p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4F03C8" w:rsidRPr="00884ACC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u w:val="single"/>
              </w:rPr>
            </w:pPr>
            <w:r w:rsidRPr="00884ACC">
              <w:rPr>
                <w:rFonts w:ascii="Arial" w:eastAsia="Arial" w:hAnsi="Arial" w:cs="Arial"/>
                <w:color w:val="000000"/>
                <w:u w:val="single"/>
              </w:rPr>
              <w:t>Únicamente para cursos intensivos</w:t>
            </w:r>
          </w:p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- Carga horaria no presencial</w:t>
            </w:r>
          </w:p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¿Durante el curso? ¿Posterior/previa al curso? Explicite.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2D0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12 horas</w:t>
            </w:r>
          </w:p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Preparación de proyecto (entrega final</w:t>
            </w:r>
            <w:r w:rsidR="00383AFB">
              <w:rPr>
                <w:rFonts w:ascii="Arial" w:eastAsia="Arial" w:hAnsi="Arial" w:cs="Arial"/>
                <w:color w:val="000000"/>
              </w:rPr>
              <w:t>, posterior a la finalización del curso</w:t>
            </w:r>
            <w:r w:rsidRPr="00884ACC">
              <w:rPr>
                <w:rFonts w:ascii="Arial" w:eastAsia="Arial" w:hAnsi="Arial" w:cs="Arial"/>
                <w:color w:val="000000"/>
              </w:rPr>
              <w:t>)</w:t>
            </w:r>
          </w:p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1.7. Actividades a realizar (marcar con una cruz el casillero y especificar cantidad de horas).</w:t>
      </w:r>
    </w:p>
    <w:p w:rsidR="004F03C8" w:rsidRPr="00884ACC" w:rsidRDefault="00EA5600">
      <w:pPr>
        <w:jc w:val="both"/>
        <w:rPr>
          <w:rFonts w:ascii="Arial" w:eastAsia="Arial" w:hAnsi="Arial" w:cs="Arial"/>
        </w:rPr>
      </w:pPr>
      <w:r w:rsidRPr="00884ACC">
        <w:rPr>
          <w:rFonts w:ascii="Arial" w:eastAsia="Arial" w:hAnsi="Arial" w:cs="Arial"/>
        </w:rPr>
        <w:t xml:space="preserve">Clases sincrónicas: </w:t>
      </w:r>
    </w:p>
    <w:p w:rsidR="004F03C8" w:rsidRPr="00884ACC" w:rsidRDefault="004F03C8">
      <w:pPr>
        <w:jc w:val="both"/>
        <w:rPr>
          <w:rFonts w:ascii="Arial" w:eastAsia="Arial" w:hAnsi="Arial" w:cs="Arial"/>
        </w:rPr>
      </w:pPr>
    </w:p>
    <w:tbl>
      <w:tblPr>
        <w:tblStyle w:val="a6"/>
        <w:tblW w:w="8493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2972"/>
        <w:gridCol w:w="709"/>
        <w:gridCol w:w="2124"/>
        <w:gridCol w:w="2688"/>
      </w:tblGrid>
      <w:tr w:rsidR="004F03C8" w:rsidRPr="00884AC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Clases expositivas teóricas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82DD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x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13.5</w:t>
            </w:r>
          </w:p>
        </w:tc>
      </w:tr>
      <w:tr w:rsidR="004F03C8" w:rsidRPr="00884AC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Trabajo de campo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x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8</w:t>
            </w:r>
          </w:p>
        </w:tc>
      </w:tr>
      <w:tr w:rsidR="004F03C8" w:rsidRPr="00884AC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Talleres de discusión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82DD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x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1.5</w:t>
            </w:r>
          </w:p>
        </w:tc>
      </w:tr>
      <w:tr w:rsidR="004F03C8" w:rsidRPr="00884AC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Seminarios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</w:tr>
      <w:tr w:rsidR="004F03C8" w:rsidRPr="00884ACC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Trabajo de laboratorio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4F03C8" w:rsidRPr="00884ACC" w:rsidRDefault="004F03C8">
      <w:pPr>
        <w:jc w:val="both"/>
        <w:rPr>
          <w:rFonts w:ascii="Arial" w:eastAsia="Arial" w:hAnsi="Arial" w:cs="Arial"/>
        </w:rPr>
      </w:pPr>
    </w:p>
    <w:p w:rsidR="004F03C8" w:rsidRPr="00884ACC" w:rsidRDefault="00EA5600">
      <w:pPr>
        <w:jc w:val="both"/>
        <w:rPr>
          <w:rFonts w:ascii="Arial" w:eastAsia="Arial" w:hAnsi="Arial" w:cs="Arial"/>
        </w:rPr>
      </w:pPr>
      <w:r w:rsidRPr="00884ACC">
        <w:rPr>
          <w:rFonts w:ascii="Arial" w:eastAsia="Arial" w:hAnsi="Arial" w:cs="Arial"/>
        </w:rPr>
        <w:t xml:space="preserve">Trabajo </w:t>
      </w:r>
      <w:proofErr w:type="gramStart"/>
      <w:r w:rsidRPr="00884ACC">
        <w:rPr>
          <w:rFonts w:ascii="Arial" w:eastAsia="Arial" w:hAnsi="Arial" w:cs="Arial"/>
        </w:rPr>
        <w:t>domicilio  (</w:t>
      </w:r>
      <w:proofErr w:type="gramEnd"/>
      <w:r w:rsidRPr="00884ACC">
        <w:rPr>
          <w:rFonts w:ascii="Arial" w:eastAsia="Arial" w:hAnsi="Arial" w:cs="Arial"/>
        </w:rPr>
        <w:t xml:space="preserve">solo cursos intensivos con componente sincrónica diaria mayor a 6 </w:t>
      </w:r>
      <w:proofErr w:type="spellStart"/>
      <w:r w:rsidRPr="00884ACC">
        <w:rPr>
          <w:rFonts w:ascii="Arial" w:eastAsia="Arial" w:hAnsi="Arial" w:cs="Arial"/>
        </w:rPr>
        <w:t>hs</w:t>
      </w:r>
      <w:proofErr w:type="spellEnd"/>
      <w:r w:rsidRPr="00884ACC">
        <w:rPr>
          <w:rFonts w:ascii="Arial" w:eastAsia="Arial" w:hAnsi="Arial" w:cs="Arial"/>
        </w:rPr>
        <w:t xml:space="preserve"> y evaluación el último día)</w:t>
      </w:r>
    </w:p>
    <w:p w:rsidR="004F03C8" w:rsidRPr="00884ACC" w:rsidRDefault="004F03C8">
      <w:pPr>
        <w:jc w:val="both"/>
        <w:rPr>
          <w:rFonts w:ascii="Arial" w:eastAsia="Arial" w:hAnsi="Arial" w:cs="Arial"/>
          <w:highlight w:val="yellow"/>
        </w:rPr>
      </w:pPr>
    </w:p>
    <w:tbl>
      <w:tblPr>
        <w:tblStyle w:val="a7"/>
        <w:tblW w:w="85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2126"/>
        <w:gridCol w:w="2126"/>
        <w:gridCol w:w="2126"/>
      </w:tblGrid>
      <w:tr w:rsidR="004F03C8" w:rsidRPr="00884ACC">
        <w:tc>
          <w:tcPr>
            <w:tcW w:w="2126" w:type="dxa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Actividades no presenciales</w:t>
            </w:r>
          </w:p>
        </w:tc>
        <w:tc>
          <w:tcPr>
            <w:tcW w:w="2126" w:type="dxa"/>
          </w:tcPr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126" w:type="dxa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Cantidad de horas:</w:t>
            </w:r>
          </w:p>
        </w:tc>
        <w:tc>
          <w:tcPr>
            <w:tcW w:w="2126" w:type="dxa"/>
          </w:tcPr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9" w:lineRule="auto"/>
              <w:rPr>
                <w:rFonts w:ascii="Arial" w:hAnsi="Arial" w:cs="Arial"/>
                <w:color w:val="000000"/>
              </w:rPr>
            </w:pPr>
          </w:p>
        </w:tc>
      </w:tr>
    </w:tbl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En el caso de que el curso incluya una salida de campo, ¿estaría dispuesto a aprovechar la salida de campo en el interior del país y visitar una escuela rural?:</w:t>
      </w:r>
      <w:r w:rsidR="007322D0" w:rsidRPr="00884ACC">
        <w:rPr>
          <w:rFonts w:ascii="Arial" w:eastAsia="Arial" w:hAnsi="Arial" w:cs="Arial"/>
          <w:color w:val="000000"/>
        </w:rPr>
        <w:t xml:space="preserve"> No</w:t>
      </w:r>
    </w:p>
    <w:p w:rsidR="004F03C8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383AFB" w:rsidRPr="00884ACC" w:rsidRDefault="00383AFB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</w:rPr>
      </w:pPr>
      <w:r w:rsidRPr="00884ACC">
        <w:rPr>
          <w:rFonts w:ascii="Arial" w:eastAsia="Arial" w:hAnsi="Arial" w:cs="Arial"/>
        </w:rPr>
        <w:t>1.8. Evaluación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</w:rPr>
      </w:pPr>
      <w:r w:rsidRPr="00884ACC">
        <w:rPr>
          <w:rFonts w:ascii="Arial" w:eastAsia="Arial" w:hAnsi="Arial" w:cs="Arial"/>
        </w:rPr>
        <w:t xml:space="preserve">Los cursos se aprobarán con una evaluación final individual en la que el estudiante deberá alcanzar como mínimo una calificación correspondiente al concepto Aceptable: el rendimiento alcanza el criterio mínimo de </w:t>
      </w:r>
      <w:proofErr w:type="gramStart"/>
      <w:r w:rsidRPr="00884ACC">
        <w:rPr>
          <w:rFonts w:ascii="Arial" w:eastAsia="Arial" w:hAnsi="Arial" w:cs="Arial"/>
        </w:rPr>
        <w:t>suficiencia  (</w:t>
      </w:r>
      <w:proofErr w:type="gramEnd"/>
      <w:r w:rsidRPr="00884ACC">
        <w:rPr>
          <w:rFonts w:ascii="Arial" w:eastAsia="Arial" w:hAnsi="Arial" w:cs="Arial"/>
        </w:rPr>
        <w:t xml:space="preserve">de acuerdo a la escala de la </w:t>
      </w:r>
      <w:proofErr w:type="spellStart"/>
      <w:r w:rsidRPr="00884ACC">
        <w:rPr>
          <w:rFonts w:ascii="Arial" w:eastAsia="Arial" w:hAnsi="Arial" w:cs="Arial"/>
        </w:rPr>
        <w:t>Udelar</w:t>
      </w:r>
      <w:proofErr w:type="spellEnd"/>
      <w:r w:rsidRPr="00884ACC">
        <w:rPr>
          <w:rFonts w:ascii="Arial" w:eastAsia="Arial" w:hAnsi="Arial" w:cs="Arial"/>
        </w:rPr>
        <w:t>).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La evaluación del curso será mediante (marque con una cruz):</w:t>
      </w:r>
    </w:p>
    <w:tbl>
      <w:tblPr>
        <w:tblStyle w:val="a8"/>
        <w:tblW w:w="835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2"/>
        <w:gridCol w:w="2410"/>
        <w:gridCol w:w="5247"/>
      </w:tblGrid>
      <w:tr w:rsidR="004F03C8" w:rsidRPr="00884ACC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657" w:type="dxa"/>
            <w:gridSpan w:val="2"/>
            <w:tcBorders>
              <w:left w:val="single" w:sz="4" w:space="0" w:color="000000"/>
            </w:tcBorders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Examen escrito</w:t>
            </w:r>
          </w:p>
        </w:tc>
      </w:tr>
      <w:tr w:rsidR="004F03C8" w:rsidRPr="00884ACC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657" w:type="dxa"/>
            <w:gridSpan w:val="2"/>
            <w:tcBorders>
              <w:left w:val="single" w:sz="4" w:space="0" w:color="000000"/>
            </w:tcBorders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Examen oral</w:t>
            </w:r>
          </w:p>
        </w:tc>
      </w:tr>
      <w:tr w:rsidR="004F03C8" w:rsidRPr="00884ACC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383AF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X</w:t>
            </w:r>
          </w:p>
        </w:tc>
        <w:tc>
          <w:tcPr>
            <w:tcW w:w="765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Trabajo escrito/proyecto</w:t>
            </w:r>
          </w:p>
        </w:tc>
      </w:tr>
      <w:tr w:rsidR="004F03C8" w:rsidRPr="00884ACC"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03C8" w:rsidRPr="00884ACC" w:rsidRDefault="00EA56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Otro tipo (especificar):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Para cursos intensivos, especificar si la evaluación será realizada el último día o posterior a la finalización del curso (al menos 1 semana después) (*):</w:t>
      </w:r>
    </w:p>
    <w:tbl>
      <w:tblPr>
        <w:tblStyle w:val="a9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Posterior a la finalización del curso: 1 mes después del último día de curso</w:t>
            </w:r>
          </w:p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1.9. Especifique si el curso admite a estudiantes de grado y de otras carreras de posgrado:</w:t>
      </w:r>
    </w:p>
    <w:tbl>
      <w:tblPr>
        <w:tblStyle w:val="aa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E82DD4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Sí</w:t>
            </w:r>
          </w:p>
        </w:tc>
      </w:tr>
    </w:tbl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1.10. Indicar modalidad de dictado (virtual/presencial/mixta):</w:t>
      </w:r>
    </w:p>
    <w:tbl>
      <w:tblPr>
        <w:tblStyle w:val="ab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Presencial</w:t>
            </w:r>
          </w:p>
        </w:tc>
      </w:tr>
    </w:tbl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 w:rsidRPr="00884ACC">
        <w:rPr>
          <w:rFonts w:ascii="Arial" w:eastAsia="Arial" w:hAnsi="Arial" w:cs="Arial"/>
          <w:b/>
          <w:color w:val="000000"/>
          <w:u w:val="single"/>
        </w:rPr>
        <w:t>2) DATOS SOBRE EL/LOS COORDINADOR/ES Y DOCENTES PARTICIPANTES DEL CURSO</w:t>
      </w:r>
    </w:p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2.1 Coordinador/es del curso (nombre y correo electrónico de contacto):</w:t>
      </w:r>
    </w:p>
    <w:tbl>
      <w:tblPr>
        <w:tblStyle w:val="ac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E82DD4" w:rsidP="007322D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Carolina Bueno y</w:t>
            </w:r>
            <w:r w:rsidR="007322D0" w:rsidRPr="00884ACC">
              <w:rPr>
                <w:rFonts w:ascii="Arial" w:eastAsia="Arial" w:hAnsi="Arial" w:cs="Arial"/>
                <w:color w:val="000000"/>
              </w:rPr>
              <w:t xml:space="preserve"> Ernesto </w:t>
            </w:r>
            <w:proofErr w:type="spellStart"/>
            <w:r w:rsidR="007322D0" w:rsidRPr="00884ACC">
              <w:rPr>
                <w:rFonts w:ascii="Arial" w:eastAsia="Arial" w:hAnsi="Arial" w:cs="Arial"/>
                <w:color w:val="000000"/>
              </w:rPr>
              <w:t>Brugnoli</w:t>
            </w:r>
            <w:proofErr w:type="spellEnd"/>
          </w:p>
        </w:tc>
      </w:tr>
    </w:tbl>
    <w:p w:rsidR="00383AFB" w:rsidRDefault="00383AFB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ins w:id="0" w:author="Usuario de Windows" w:date="2025-11-30T16:17:00Z"/>
          <w:rFonts w:ascii="Arial" w:eastAsia="Arial" w:hAnsi="Arial" w:cs="Arial"/>
          <w:color w:val="000000"/>
        </w:rPr>
      </w:pPr>
    </w:p>
    <w:p w:rsidR="00383AFB" w:rsidRDefault="00383AFB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ins w:id="1" w:author="Usuario de Windows" w:date="2025-11-30T16:17:00Z"/>
          <w:rFonts w:ascii="Arial" w:eastAsia="Arial" w:hAnsi="Arial" w:cs="Arial"/>
          <w:color w:val="000000"/>
        </w:rPr>
      </w:pPr>
    </w:p>
    <w:p w:rsidR="00383AFB" w:rsidRDefault="00383AFB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ins w:id="2" w:author="Usuario de Windows" w:date="2025-11-30T16:17:00Z"/>
          <w:rFonts w:ascii="Arial" w:eastAsia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2.2 Docentes participantes (PEDECIBA):</w:t>
      </w:r>
    </w:p>
    <w:tbl>
      <w:tblPr>
        <w:tblStyle w:val="ad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22D0" w:rsidRPr="00884ACC" w:rsidRDefault="007322D0" w:rsidP="007322D0">
            <w:pPr>
              <w:spacing w:line="288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CB: Carolina Bueno, EB: Ernesto </w:t>
            </w:r>
            <w:proofErr w:type="spellStart"/>
            <w:r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Brugnoli</w:t>
            </w:r>
            <w:proofErr w:type="spellEnd"/>
            <w:r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: VA: Valentina Amaral, GN: Gustavo Nagy, MA: Marcel </w:t>
            </w:r>
            <w:proofErr w:type="spellStart"/>
            <w:r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Achkar</w:t>
            </w:r>
            <w:proofErr w:type="spellEnd"/>
          </w:p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2.3 Docentes participantes invitados (no PEDECIBA, adjuntar CV):</w:t>
      </w:r>
    </w:p>
    <w:tbl>
      <w:tblPr>
        <w:tblStyle w:val="ae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C518F2" w:rsidP="00C518F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EL: </w:t>
            </w:r>
            <w:proofErr w:type="spellStart"/>
            <w:r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Eloisa</w:t>
            </w:r>
            <w:proofErr w:type="spellEnd"/>
            <w:r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 Lasso</w:t>
            </w:r>
            <w:r w:rsidR="007322D0"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; LA: Leonardo </w:t>
            </w:r>
            <w:proofErr w:type="spellStart"/>
            <w:r w:rsidR="007322D0"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Altmann</w:t>
            </w:r>
            <w:proofErr w:type="spellEnd"/>
          </w:p>
        </w:tc>
      </w:tr>
    </w:tbl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2.4 Otros colaboradores (por ej., estudiantes de doctorado):</w:t>
      </w:r>
    </w:p>
    <w:tbl>
      <w:tblPr>
        <w:tblStyle w:val="af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C518F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MP: María Eugenia </w:t>
            </w:r>
            <w:proofErr w:type="spellStart"/>
            <w:r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Pedelacq</w:t>
            </w:r>
            <w:proofErr w:type="spellEnd"/>
            <w:r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; FW: Federico </w:t>
            </w:r>
            <w:proofErr w:type="spellStart"/>
            <w:r w:rsidRPr="00884AC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Weinstein</w:t>
            </w:r>
            <w:proofErr w:type="spellEnd"/>
          </w:p>
        </w:tc>
      </w:tr>
    </w:tbl>
    <w:p w:rsidR="00383AFB" w:rsidRDefault="00383AFB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  <w:r w:rsidRPr="00884ACC">
        <w:rPr>
          <w:rFonts w:ascii="Arial" w:eastAsia="Arial" w:hAnsi="Arial" w:cs="Arial"/>
          <w:b/>
          <w:color w:val="000000"/>
          <w:u w:val="single"/>
        </w:rPr>
        <w:t>3) CONTENIDO ACADÉMICO DEL CURSO</w:t>
      </w:r>
    </w:p>
    <w:p w:rsidR="00383AFB" w:rsidRDefault="00383AFB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3.1 Objetivo de la asignatura:</w:t>
      </w:r>
    </w:p>
    <w:tbl>
      <w:tblPr>
        <w:tblStyle w:val="af0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8F2" w:rsidRPr="00884ACC" w:rsidRDefault="00C518F2" w:rsidP="00C518F2">
            <w:pPr>
              <w:spacing w:line="288" w:lineRule="atLeast"/>
              <w:ind w:left="720"/>
              <w:jc w:val="both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884ACC">
              <w:rPr>
                <w:rFonts w:ascii="Arial" w:eastAsia="Times New Roman" w:hAnsi="Arial" w:cs="Arial"/>
                <w:color w:val="000000"/>
                <w:lang w:eastAsia="es-ES"/>
              </w:rPr>
              <w:t>Brindar herramientas científicas, técnicas y de gobernanza para comprender el rol del carbono azul en la mitigación y adaptación al cambio climático.</w:t>
            </w:r>
          </w:p>
          <w:p w:rsidR="004F03C8" w:rsidRPr="00884ACC" w:rsidRDefault="004F03C8" w:rsidP="00C518F2">
            <w:pPr>
              <w:suppressAutoHyphens w:val="0"/>
              <w:spacing w:line="259" w:lineRule="auto"/>
              <w:contextualSpacing/>
              <w:textAlignment w:val="auto"/>
              <w:rPr>
                <w:rFonts w:ascii="Arial" w:hAnsi="Arial" w:cs="Arial"/>
                <w:sz w:val="20"/>
              </w:rPr>
            </w:pPr>
          </w:p>
        </w:tc>
      </w:tr>
    </w:tbl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3.2 Metodología de enseñanza:</w:t>
      </w:r>
    </w:p>
    <w:tbl>
      <w:tblPr>
        <w:tblStyle w:val="af1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DD4" w:rsidRPr="00884ACC" w:rsidRDefault="00C518F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El curso consta</w:t>
            </w:r>
            <w:r w:rsidR="00383AFB">
              <w:rPr>
                <w:rFonts w:ascii="Arial" w:eastAsia="Arial" w:hAnsi="Arial" w:cs="Arial"/>
                <w:color w:val="000000"/>
              </w:rPr>
              <w:t>rá</w:t>
            </w:r>
            <w:r w:rsidRPr="00884ACC">
              <w:rPr>
                <w:rFonts w:ascii="Arial" w:eastAsia="Arial" w:hAnsi="Arial" w:cs="Arial"/>
                <w:color w:val="000000"/>
              </w:rPr>
              <w:t xml:space="preserve"> de dos clases teóricas en el horario de la mañana (09:30 a 10:00 y 10:30 a 12:00) </w:t>
            </w:r>
            <w:r w:rsidR="00383AFB">
              <w:rPr>
                <w:rFonts w:ascii="Arial" w:eastAsia="Arial" w:hAnsi="Arial" w:cs="Arial"/>
                <w:color w:val="000000"/>
              </w:rPr>
              <w:t>durante una semana (</w:t>
            </w:r>
            <w:proofErr w:type="gramStart"/>
            <w:r w:rsidR="00383AFB">
              <w:rPr>
                <w:rFonts w:ascii="Arial" w:eastAsia="Arial" w:hAnsi="Arial" w:cs="Arial"/>
                <w:color w:val="000000"/>
              </w:rPr>
              <w:t>Lunes</w:t>
            </w:r>
            <w:proofErr w:type="gramEnd"/>
            <w:r w:rsidR="00383AFB">
              <w:rPr>
                <w:rFonts w:ascii="Arial" w:eastAsia="Arial" w:hAnsi="Arial" w:cs="Arial"/>
                <w:color w:val="000000"/>
              </w:rPr>
              <w:t xml:space="preserve">-Viernes) </w:t>
            </w:r>
            <w:r w:rsidRPr="00884ACC">
              <w:rPr>
                <w:rFonts w:ascii="Arial" w:eastAsia="Arial" w:hAnsi="Arial" w:cs="Arial"/>
                <w:color w:val="000000"/>
              </w:rPr>
              <w:t xml:space="preserve">y un día de salida de campo </w:t>
            </w:r>
            <w:r w:rsidR="00383AFB">
              <w:rPr>
                <w:rFonts w:ascii="Arial" w:eastAsia="Arial" w:hAnsi="Arial" w:cs="Arial"/>
                <w:color w:val="000000"/>
              </w:rPr>
              <w:t xml:space="preserve">(Sábado). La salida se realizará </w:t>
            </w:r>
            <w:r w:rsidRPr="00884ACC">
              <w:rPr>
                <w:rFonts w:ascii="Arial" w:eastAsia="Arial" w:hAnsi="Arial" w:cs="Arial"/>
                <w:color w:val="000000"/>
              </w:rPr>
              <w:t>a los Humedales del Santa Lucía para que puedan aplicar en terreno los conocimientos adquiridos, reconocer los ecosistemas de carbono azul y practicar las metodologías de muestreo y registro de datos</w:t>
            </w:r>
            <w:r w:rsidR="00383AFB">
              <w:rPr>
                <w:rFonts w:ascii="Arial" w:eastAsia="Arial" w:hAnsi="Arial" w:cs="Arial"/>
                <w:color w:val="000000"/>
              </w:rPr>
              <w:t xml:space="preserve"> en el campo</w:t>
            </w:r>
            <w:r w:rsidRPr="00884ACC">
              <w:rPr>
                <w:rFonts w:ascii="Arial" w:eastAsia="Arial" w:hAnsi="Arial" w:cs="Arial"/>
                <w:color w:val="000000"/>
              </w:rPr>
              <w:t>.</w:t>
            </w:r>
          </w:p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4F03C8" w:rsidRPr="00884ACC" w:rsidRDefault="00EA5600" w:rsidP="00E82DD4">
      <w:pPr>
        <w:pStyle w:val="Prrafodelista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Temario:</w:t>
      </w:r>
    </w:p>
    <w:tbl>
      <w:tblPr>
        <w:tblStyle w:val="af2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8F2" w:rsidRPr="00884ACC" w:rsidRDefault="00C518F2" w:rsidP="00C518F2">
            <w:pPr>
              <w:spacing w:line="288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CC">
              <w:rPr>
                <w:rFonts w:ascii="Arial" w:hAnsi="Arial" w:cs="Arial"/>
                <w:b/>
                <w:sz w:val="20"/>
                <w:szCs w:val="20"/>
              </w:rPr>
              <w:t xml:space="preserve">Día 1 </w:t>
            </w:r>
            <w:r w:rsidRPr="00884ACC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884ACC">
              <w:rPr>
                <w:rFonts w:ascii="Arial" w:hAnsi="Arial" w:cs="Arial"/>
                <w:sz w:val="20"/>
                <w:szCs w:val="20"/>
              </w:rPr>
              <w:t>Lunes</w:t>
            </w:r>
            <w:proofErr w:type="gramEnd"/>
            <w:r w:rsidRPr="00884ACC">
              <w:rPr>
                <w:rFonts w:ascii="Arial" w:hAnsi="Arial" w:cs="Arial"/>
                <w:sz w:val="20"/>
                <w:szCs w:val="20"/>
              </w:rPr>
              <w:t xml:space="preserve"> 16)</w:t>
            </w:r>
            <w:r w:rsidRPr="00884ACC">
              <w:rPr>
                <w:rFonts w:ascii="Arial" w:hAnsi="Arial" w:cs="Arial"/>
                <w:b/>
                <w:sz w:val="20"/>
                <w:szCs w:val="20"/>
              </w:rPr>
              <w:t xml:space="preserve"> – Cambio Climático y Ciclo del Carbono </w:t>
            </w:r>
          </w:p>
          <w:p w:rsidR="00C518F2" w:rsidRPr="00884ACC" w:rsidRDefault="00C518F2" w:rsidP="00C518F2">
            <w:pPr>
              <w:pStyle w:val="Prrafodelista"/>
              <w:numPr>
                <w:ilvl w:val="0"/>
                <w:numId w:val="7"/>
              </w:numPr>
              <w:suppressAutoHyphens w:val="0"/>
              <w:spacing w:after="0" w:line="288" w:lineRule="atLeast"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4ACC">
              <w:rPr>
                <w:rFonts w:ascii="Arial" w:hAnsi="Arial" w:cs="Arial"/>
                <w:sz w:val="20"/>
                <w:szCs w:val="20"/>
              </w:rPr>
              <w:t>Bienvenida e introducción al curso (10 min, CB y EB).</w:t>
            </w:r>
          </w:p>
          <w:p w:rsidR="00C518F2" w:rsidRPr="00884ACC" w:rsidRDefault="00C518F2" w:rsidP="00C518F2">
            <w:pPr>
              <w:pStyle w:val="Prrafodelista"/>
              <w:numPr>
                <w:ilvl w:val="0"/>
                <w:numId w:val="7"/>
              </w:numPr>
              <w:suppressAutoHyphens w:val="0"/>
              <w:spacing w:after="0" w:line="288" w:lineRule="atLeast"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4ACC">
              <w:rPr>
                <w:rFonts w:ascii="Arial" w:hAnsi="Arial" w:cs="Arial"/>
                <w:sz w:val="20"/>
                <w:szCs w:val="20"/>
              </w:rPr>
              <w:t>El ciclo global del carbono: fuentes, sumideros y flujos. Importancia de los EMC (VA)</w:t>
            </w:r>
          </w:p>
          <w:p w:rsidR="00C518F2" w:rsidRPr="00884ACC" w:rsidRDefault="00C518F2" w:rsidP="00C518F2">
            <w:pPr>
              <w:pStyle w:val="Prrafodelista"/>
              <w:numPr>
                <w:ilvl w:val="0"/>
                <w:numId w:val="7"/>
              </w:numPr>
              <w:suppressAutoHyphens w:val="0"/>
              <w:spacing w:after="0" w:line="288" w:lineRule="atLeast"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4ACC">
              <w:rPr>
                <w:rFonts w:ascii="Arial" w:hAnsi="Arial" w:cs="Arial"/>
                <w:sz w:val="20"/>
                <w:szCs w:val="20"/>
              </w:rPr>
              <w:t>Cambio climático y el rol del CO</w:t>
            </w:r>
            <w:r w:rsidRPr="00884ACC">
              <w:rPr>
                <w:rFonts w:ascii="Cambria Math" w:hAnsi="Cambria Math" w:cs="Cambria Math"/>
                <w:sz w:val="20"/>
                <w:szCs w:val="20"/>
              </w:rPr>
              <w:t>₂</w:t>
            </w:r>
            <w:r w:rsidRPr="00884ACC">
              <w:rPr>
                <w:rFonts w:ascii="Arial" w:hAnsi="Arial" w:cs="Arial"/>
                <w:sz w:val="20"/>
                <w:szCs w:val="20"/>
              </w:rPr>
              <w:t>. Consecuencias. (GN)</w:t>
            </w:r>
          </w:p>
          <w:p w:rsidR="00C518F2" w:rsidRPr="00884ACC" w:rsidRDefault="00C518F2" w:rsidP="00C518F2">
            <w:pPr>
              <w:spacing w:line="288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18F2" w:rsidRPr="00884ACC" w:rsidRDefault="00C518F2" w:rsidP="00C518F2">
            <w:pPr>
              <w:spacing w:line="288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CC">
              <w:rPr>
                <w:rFonts w:ascii="Arial" w:hAnsi="Arial" w:cs="Arial"/>
                <w:b/>
                <w:sz w:val="20"/>
                <w:szCs w:val="20"/>
              </w:rPr>
              <w:t xml:space="preserve">Día 2 </w:t>
            </w:r>
            <w:r w:rsidRPr="00884ACC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884ACC">
              <w:rPr>
                <w:rFonts w:ascii="Arial" w:hAnsi="Arial" w:cs="Arial"/>
                <w:sz w:val="20"/>
                <w:szCs w:val="20"/>
              </w:rPr>
              <w:t>Martes</w:t>
            </w:r>
            <w:proofErr w:type="gramEnd"/>
            <w:r w:rsidRPr="00884ACC">
              <w:rPr>
                <w:rFonts w:ascii="Arial" w:hAnsi="Arial" w:cs="Arial"/>
                <w:sz w:val="20"/>
                <w:szCs w:val="20"/>
              </w:rPr>
              <w:t xml:space="preserve"> 17) - </w:t>
            </w:r>
            <w:r w:rsidRPr="00884ACC">
              <w:rPr>
                <w:rFonts w:ascii="Arial" w:hAnsi="Arial" w:cs="Arial"/>
                <w:b/>
                <w:sz w:val="20"/>
                <w:szCs w:val="20"/>
              </w:rPr>
              <w:t>Territorio y gobernanza</w:t>
            </w:r>
          </w:p>
          <w:p w:rsidR="00C518F2" w:rsidRPr="00884ACC" w:rsidRDefault="00C518F2" w:rsidP="00C518F2">
            <w:pPr>
              <w:pStyle w:val="Prrafodelista"/>
              <w:numPr>
                <w:ilvl w:val="0"/>
                <w:numId w:val="7"/>
              </w:numPr>
              <w:suppressAutoHyphens w:val="0"/>
              <w:spacing w:after="0" w:line="288" w:lineRule="atLeast"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4ACC">
              <w:rPr>
                <w:rFonts w:ascii="Arial" w:hAnsi="Arial" w:cs="Arial"/>
                <w:sz w:val="20"/>
                <w:szCs w:val="20"/>
              </w:rPr>
              <w:t>Conflictos territoriales y protección de ecosistemas marino costeros (LA)</w:t>
            </w:r>
          </w:p>
          <w:p w:rsidR="00C518F2" w:rsidRPr="00884ACC" w:rsidRDefault="00C518F2" w:rsidP="00C518F2">
            <w:pPr>
              <w:pStyle w:val="Prrafodelista"/>
              <w:numPr>
                <w:ilvl w:val="0"/>
                <w:numId w:val="7"/>
              </w:numPr>
              <w:suppressAutoHyphens w:val="0"/>
              <w:spacing w:after="0" w:line="288" w:lineRule="atLeast"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4ACC">
              <w:rPr>
                <w:rFonts w:ascii="Arial" w:hAnsi="Arial" w:cs="Arial"/>
                <w:sz w:val="20"/>
                <w:szCs w:val="20"/>
              </w:rPr>
              <w:t>Políticas internacionales y nacionales sobre cambio climático y protección de humedales (</w:t>
            </w:r>
            <w:proofErr w:type="spellStart"/>
            <w:r w:rsidRPr="00884ACC">
              <w:rPr>
                <w:rFonts w:ascii="Arial" w:hAnsi="Arial" w:cs="Arial"/>
                <w:sz w:val="20"/>
                <w:szCs w:val="20"/>
              </w:rPr>
              <w:t>Ramsar</w:t>
            </w:r>
            <w:proofErr w:type="spellEnd"/>
            <w:r w:rsidRPr="00884ACC">
              <w:rPr>
                <w:rFonts w:ascii="Arial" w:hAnsi="Arial" w:cs="Arial"/>
                <w:sz w:val="20"/>
                <w:szCs w:val="20"/>
              </w:rPr>
              <w:t xml:space="preserve">, ONU, CMNUCC, IPCC, </w:t>
            </w:r>
            <w:proofErr w:type="spellStart"/>
            <w:r w:rsidRPr="00884ACC">
              <w:rPr>
                <w:rFonts w:ascii="Arial" w:hAnsi="Arial" w:cs="Arial"/>
                <w:sz w:val="20"/>
                <w:szCs w:val="20"/>
              </w:rPr>
              <w:t>NDCs</w:t>
            </w:r>
            <w:proofErr w:type="spellEnd"/>
            <w:r w:rsidRPr="00884ACC">
              <w:rPr>
                <w:rFonts w:ascii="Arial" w:hAnsi="Arial" w:cs="Arial"/>
                <w:sz w:val="20"/>
                <w:szCs w:val="20"/>
              </w:rPr>
              <w:t>). Certificación de bonos de carbono y mercados de carbono. (FW)</w:t>
            </w:r>
          </w:p>
          <w:p w:rsidR="00C518F2" w:rsidRPr="00884ACC" w:rsidRDefault="00C518F2" w:rsidP="00C518F2">
            <w:pPr>
              <w:pStyle w:val="Prrafodelista"/>
              <w:spacing w:after="0" w:line="288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18F2" w:rsidRPr="00884ACC" w:rsidRDefault="00C518F2" w:rsidP="00C518F2">
            <w:pPr>
              <w:spacing w:line="288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CC">
              <w:rPr>
                <w:rFonts w:ascii="Arial" w:hAnsi="Arial" w:cs="Arial"/>
                <w:b/>
                <w:sz w:val="20"/>
                <w:szCs w:val="20"/>
              </w:rPr>
              <w:t xml:space="preserve">Día 3 </w:t>
            </w:r>
            <w:r w:rsidRPr="00884ACC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884ACC">
              <w:rPr>
                <w:rFonts w:ascii="Arial" w:hAnsi="Arial" w:cs="Arial"/>
                <w:sz w:val="20"/>
                <w:szCs w:val="20"/>
              </w:rPr>
              <w:t>Martes</w:t>
            </w:r>
            <w:proofErr w:type="gramEnd"/>
            <w:r w:rsidRPr="00884ACC">
              <w:rPr>
                <w:rFonts w:ascii="Arial" w:hAnsi="Arial" w:cs="Arial"/>
                <w:sz w:val="20"/>
                <w:szCs w:val="20"/>
              </w:rPr>
              <w:t xml:space="preserve"> 18)</w:t>
            </w:r>
            <w:r w:rsidRPr="00884ACC">
              <w:rPr>
                <w:rFonts w:ascii="Arial" w:hAnsi="Arial" w:cs="Arial"/>
                <w:b/>
                <w:sz w:val="20"/>
                <w:szCs w:val="20"/>
              </w:rPr>
              <w:t xml:space="preserve"> – Soluciones Basadas en la Naturaleza y el Carbono Azul</w:t>
            </w:r>
          </w:p>
          <w:p w:rsidR="00C518F2" w:rsidRPr="00884ACC" w:rsidRDefault="00C518F2" w:rsidP="00C518F2">
            <w:pPr>
              <w:pStyle w:val="Prrafodelista"/>
              <w:numPr>
                <w:ilvl w:val="0"/>
                <w:numId w:val="7"/>
              </w:numPr>
              <w:suppressAutoHyphens w:val="0"/>
              <w:spacing w:after="0" w:line="288" w:lineRule="atLeast"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4ACC">
              <w:rPr>
                <w:rFonts w:ascii="Arial" w:hAnsi="Arial" w:cs="Arial"/>
                <w:sz w:val="20"/>
                <w:szCs w:val="20"/>
              </w:rPr>
              <w:t>Medidas de adaptación y mitigación al cambio climático. Concepto y marco de las Soluciones Basadas en la Naturaleza (IUCN) (EB)</w:t>
            </w:r>
          </w:p>
          <w:p w:rsidR="00C518F2" w:rsidRPr="00884ACC" w:rsidRDefault="00C518F2" w:rsidP="00C518F2">
            <w:pPr>
              <w:pStyle w:val="Prrafodelista"/>
              <w:numPr>
                <w:ilvl w:val="0"/>
                <w:numId w:val="7"/>
              </w:numPr>
              <w:suppressAutoHyphens w:val="0"/>
              <w:spacing w:after="0" w:line="288" w:lineRule="atLeast"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4ACC">
              <w:rPr>
                <w:rFonts w:ascii="Arial" w:hAnsi="Arial" w:cs="Arial"/>
                <w:sz w:val="20"/>
                <w:szCs w:val="20"/>
              </w:rPr>
              <w:t xml:space="preserve">Introducción al Carbono Azul como </w:t>
            </w:r>
            <w:proofErr w:type="spellStart"/>
            <w:r w:rsidRPr="00884ACC">
              <w:rPr>
                <w:rFonts w:ascii="Arial" w:hAnsi="Arial" w:cs="Arial"/>
                <w:sz w:val="20"/>
                <w:szCs w:val="20"/>
              </w:rPr>
              <w:t>SbN</w:t>
            </w:r>
            <w:proofErr w:type="spellEnd"/>
            <w:r w:rsidRPr="00884ACC">
              <w:rPr>
                <w:rFonts w:ascii="Arial" w:hAnsi="Arial" w:cs="Arial"/>
                <w:sz w:val="20"/>
                <w:szCs w:val="20"/>
              </w:rPr>
              <w:t>. Ecosistemas, funciones y amenazas (CB</w:t>
            </w:r>
            <w:r w:rsidR="00383AFB">
              <w:rPr>
                <w:rFonts w:ascii="Arial" w:hAnsi="Arial" w:cs="Arial"/>
                <w:sz w:val="20"/>
                <w:szCs w:val="20"/>
              </w:rPr>
              <w:t>, EL</w:t>
            </w:r>
            <w:r w:rsidRPr="00884ACC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383AFB" w:rsidRDefault="00383AFB" w:rsidP="00C518F2">
            <w:pPr>
              <w:spacing w:line="288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18F2" w:rsidRPr="00884ACC" w:rsidRDefault="00C518F2" w:rsidP="00C518F2">
            <w:pPr>
              <w:spacing w:line="288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CC">
              <w:rPr>
                <w:rFonts w:ascii="Arial" w:hAnsi="Arial" w:cs="Arial"/>
                <w:b/>
                <w:sz w:val="20"/>
                <w:szCs w:val="20"/>
              </w:rPr>
              <w:t xml:space="preserve">Día 4 </w:t>
            </w:r>
            <w:r w:rsidRPr="00884ACC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884ACC">
              <w:rPr>
                <w:rFonts w:ascii="Arial" w:hAnsi="Arial" w:cs="Arial"/>
                <w:sz w:val="20"/>
                <w:szCs w:val="20"/>
              </w:rPr>
              <w:t>Jueves</w:t>
            </w:r>
            <w:proofErr w:type="gramEnd"/>
            <w:r w:rsidRPr="00884ACC">
              <w:rPr>
                <w:rFonts w:ascii="Arial" w:hAnsi="Arial" w:cs="Arial"/>
                <w:sz w:val="20"/>
                <w:szCs w:val="20"/>
              </w:rPr>
              <w:t xml:space="preserve"> 19)</w:t>
            </w:r>
            <w:r w:rsidRPr="00884ACC">
              <w:rPr>
                <w:rFonts w:ascii="Arial" w:hAnsi="Arial" w:cs="Arial"/>
                <w:b/>
                <w:sz w:val="20"/>
                <w:szCs w:val="20"/>
              </w:rPr>
              <w:t xml:space="preserve"> – Aspectos ecológicos y funcionales de los ecosistemas de Carbono Azul</w:t>
            </w:r>
          </w:p>
          <w:p w:rsidR="00C518F2" w:rsidRPr="00884ACC" w:rsidRDefault="00C518F2" w:rsidP="00C518F2">
            <w:pPr>
              <w:pStyle w:val="Prrafodelista"/>
              <w:numPr>
                <w:ilvl w:val="0"/>
                <w:numId w:val="7"/>
              </w:numPr>
              <w:suppressAutoHyphens w:val="0"/>
              <w:spacing w:after="0" w:line="288" w:lineRule="atLeast"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4ACC">
              <w:rPr>
                <w:rFonts w:ascii="Arial" w:hAnsi="Arial" w:cs="Arial"/>
                <w:sz w:val="20"/>
                <w:szCs w:val="20"/>
              </w:rPr>
              <w:t>Aproximaciones a los aspectos funcionales de la vegetación costera (EL)</w:t>
            </w:r>
          </w:p>
          <w:p w:rsidR="00C518F2" w:rsidRPr="00884ACC" w:rsidRDefault="00C518F2" w:rsidP="00C518F2">
            <w:pPr>
              <w:pStyle w:val="Prrafodelista"/>
              <w:numPr>
                <w:ilvl w:val="0"/>
                <w:numId w:val="7"/>
              </w:numPr>
              <w:suppressAutoHyphens w:val="0"/>
              <w:spacing w:after="0" w:line="288" w:lineRule="atLeast"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4ACC">
              <w:rPr>
                <w:rFonts w:ascii="Arial" w:hAnsi="Arial" w:cs="Arial"/>
                <w:sz w:val="20"/>
                <w:szCs w:val="20"/>
              </w:rPr>
              <w:t>Taller de discusión. Otras ópticas sobre Carbono Azul (MP, CB)</w:t>
            </w:r>
          </w:p>
          <w:p w:rsidR="00C518F2" w:rsidRPr="00884ACC" w:rsidRDefault="00C518F2" w:rsidP="00C518F2">
            <w:pPr>
              <w:spacing w:line="288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18F2" w:rsidRPr="00884ACC" w:rsidRDefault="00C518F2" w:rsidP="00C518F2">
            <w:pPr>
              <w:spacing w:line="288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CC">
              <w:rPr>
                <w:rFonts w:ascii="Arial" w:hAnsi="Arial" w:cs="Arial"/>
                <w:b/>
                <w:sz w:val="20"/>
                <w:szCs w:val="20"/>
              </w:rPr>
              <w:t xml:space="preserve">Día 5 </w:t>
            </w:r>
            <w:r w:rsidRPr="00884ACC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884ACC">
              <w:rPr>
                <w:rFonts w:ascii="Arial" w:hAnsi="Arial" w:cs="Arial"/>
                <w:sz w:val="20"/>
                <w:szCs w:val="20"/>
              </w:rPr>
              <w:t>Viernes</w:t>
            </w:r>
            <w:proofErr w:type="gramEnd"/>
            <w:r w:rsidRPr="00884ACC">
              <w:rPr>
                <w:rFonts w:ascii="Arial" w:hAnsi="Arial" w:cs="Arial"/>
                <w:sz w:val="20"/>
                <w:szCs w:val="20"/>
              </w:rPr>
              <w:t xml:space="preserve"> 20)</w:t>
            </w:r>
            <w:r w:rsidRPr="00884ACC">
              <w:rPr>
                <w:rFonts w:ascii="Arial" w:hAnsi="Arial" w:cs="Arial"/>
                <w:b/>
                <w:sz w:val="20"/>
                <w:szCs w:val="20"/>
              </w:rPr>
              <w:t xml:space="preserve"> – Metodologías y herramientas para el estudio del Carbono Azul</w:t>
            </w:r>
          </w:p>
          <w:p w:rsidR="00C518F2" w:rsidRPr="00884ACC" w:rsidRDefault="00C518F2" w:rsidP="00C518F2">
            <w:pPr>
              <w:pStyle w:val="Prrafodelista"/>
              <w:numPr>
                <w:ilvl w:val="0"/>
                <w:numId w:val="7"/>
              </w:numPr>
              <w:suppressAutoHyphens w:val="0"/>
              <w:spacing w:after="0" w:line="288" w:lineRule="atLeast"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4ACC">
              <w:rPr>
                <w:rFonts w:ascii="Arial" w:hAnsi="Arial" w:cs="Arial"/>
                <w:sz w:val="20"/>
                <w:szCs w:val="20"/>
              </w:rPr>
              <w:t>Detección de ecosistemas de carbono verde y carbono azul utilizando SIG. Inventario nacional de humedales. (MA)</w:t>
            </w:r>
          </w:p>
          <w:p w:rsidR="00C518F2" w:rsidRPr="00884ACC" w:rsidRDefault="00C518F2" w:rsidP="00C518F2">
            <w:pPr>
              <w:pStyle w:val="Prrafodelista"/>
              <w:numPr>
                <w:ilvl w:val="0"/>
                <w:numId w:val="7"/>
              </w:numPr>
              <w:suppressAutoHyphens w:val="0"/>
              <w:spacing w:after="0" w:line="288" w:lineRule="atLeast"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4ACC">
              <w:rPr>
                <w:rFonts w:ascii="Arial" w:hAnsi="Arial" w:cs="Arial"/>
                <w:sz w:val="20"/>
                <w:szCs w:val="20"/>
              </w:rPr>
              <w:t>Manual del Carbono Azul: lineamientos y protocolos. Planificación de la salida de campo (EB, CB</w:t>
            </w:r>
            <w:r w:rsidR="00383AFB">
              <w:rPr>
                <w:rFonts w:ascii="Arial" w:hAnsi="Arial" w:cs="Arial"/>
                <w:sz w:val="20"/>
                <w:szCs w:val="20"/>
              </w:rPr>
              <w:t>, EL</w:t>
            </w:r>
            <w:r w:rsidRPr="00884ACC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C518F2" w:rsidRPr="00884ACC" w:rsidRDefault="00C518F2" w:rsidP="00C518F2">
            <w:pPr>
              <w:pStyle w:val="Prrafodelista"/>
              <w:numPr>
                <w:ilvl w:val="0"/>
                <w:numId w:val="7"/>
              </w:numPr>
              <w:suppressAutoHyphens w:val="0"/>
              <w:spacing w:after="0" w:line="288" w:lineRule="atLeast"/>
              <w:contextualSpacing/>
              <w:jc w:val="both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884ACC">
              <w:rPr>
                <w:rFonts w:ascii="Arial" w:hAnsi="Arial" w:cs="Arial"/>
                <w:sz w:val="20"/>
                <w:szCs w:val="20"/>
              </w:rPr>
              <w:t>Discusión integradora y cierre del curso</w:t>
            </w:r>
          </w:p>
          <w:p w:rsidR="00C518F2" w:rsidRPr="00884ACC" w:rsidRDefault="00C518F2" w:rsidP="00C518F2">
            <w:pPr>
              <w:spacing w:line="288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518F2" w:rsidRPr="00884ACC" w:rsidRDefault="00C518F2" w:rsidP="00C518F2">
            <w:pPr>
              <w:spacing w:line="288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CC">
              <w:rPr>
                <w:rFonts w:ascii="Arial" w:hAnsi="Arial" w:cs="Arial"/>
                <w:b/>
                <w:sz w:val="20"/>
                <w:szCs w:val="20"/>
              </w:rPr>
              <w:t xml:space="preserve">Día 6 </w:t>
            </w:r>
            <w:r w:rsidRPr="00884ACC">
              <w:rPr>
                <w:rFonts w:ascii="Arial" w:hAnsi="Arial" w:cs="Arial"/>
                <w:sz w:val="20"/>
                <w:szCs w:val="20"/>
              </w:rPr>
              <w:t>(</w:t>
            </w:r>
            <w:proofErr w:type="gramStart"/>
            <w:r w:rsidRPr="00884ACC">
              <w:rPr>
                <w:rFonts w:ascii="Arial" w:hAnsi="Arial" w:cs="Arial"/>
                <w:sz w:val="20"/>
                <w:szCs w:val="20"/>
              </w:rPr>
              <w:t>Sábado</w:t>
            </w:r>
            <w:proofErr w:type="gramEnd"/>
            <w:r w:rsidRPr="00884ACC">
              <w:rPr>
                <w:rFonts w:ascii="Arial" w:hAnsi="Arial" w:cs="Arial"/>
                <w:sz w:val="20"/>
                <w:szCs w:val="20"/>
              </w:rPr>
              <w:t xml:space="preserve"> 21)</w:t>
            </w:r>
            <w:r w:rsidRPr="00884ACC">
              <w:rPr>
                <w:rFonts w:ascii="Arial" w:hAnsi="Arial" w:cs="Arial"/>
                <w:b/>
                <w:sz w:val="20"/>
                <w:szCs w:val="20"/>
              </w:rPr>
              <w:t xml:space="preserve"> – Salida de campo. Colecta y análisis preliminar en campo </w:t>
            </w:r>
            <w:r w:rsidRPr="00884ACC">
              <w:rPr>
                <w:rFonts w:ascii="Arial" w:hAnsi="Arial" w:cs="Arial"/>
                <w:sz w:val="20"/>
                <w:szCs w:val="20"/>
              </w:rPr>
              <w:t>(CB, EB, EL)</w:t>
            </w:r>
          </w:p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3.4 Bibliografía:</w:t>
      </w:r>
    </w:p>
    <w:tbl>
      <w:tblPr>
        <w:tblStyle w:val="af3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482E" w:rsidRPr="00884ACC" w:rsidRDefault="009D7580" w:rsidP="009D7580">
            <w:pPr>
              <w:spacing w:before="240" w:after="240" w:line="360" w:lineRule="auto"/>
              <w:ind w:left="23" w:right="322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- </w:t>
            </w:r>
            <w:r w:rsidR="00E7482E" w:rsidRPr="00884ACC">
              <w:rPr>
                <w:rFonts w:ascii="Arial" w:hAnsi="Arial" w:cs="Arial"/>
                <w:lang w:val="en-GB"/>
              </w:rPr>
              <w:t>Lovelock, C. E., &amp; Duarte, C. M. (2019). Dimensions of blue carbon and emerging perspectives. Biology letters, 15</w:t>
            </w:r>
            <w:r w:rsidR="001D2ABD" w:rsidRPr="00884ACC">
              <w:rPr>
                <w:rFonts w:ascii="Arial" w:hAnsi="Arial" w:cs="Arial"/>
                <w:lang w:val="en-GB"/>
              </w:rPr>
              <w:t xml:space="preserve">: </w:t>
            </w:r>
            <w:r w:rsidR="00E7482E" w:rsidRPr="00884ACC">
              <w:rPr>
                <w:rFonts w:ascii="Arial" w:hAnsi="Arial" w:cs="Arial"/>
                <w:lang w:val="en-GB"/>
              </w:rPr>
              <w:t>20180781.</w:t>
            </w:r>
          </w:p>
          <w:p w:rsidR="00E7482E" w:rsidRPr="00884ACC" w:rsidRDefault="009D7580" w:rsidP="009D7580">
            <w:pPr>
              <w:spacing w:before="240" w:after="240" w:line="360" w:lineRule="auto"/>
              <w:ind w:left="23" w:right="326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- </w:t>
            </w:r>
            <w:r w:rsidR="00E7482E" w:rsidRPr="00884ACC">
              <w:rPr>
                <w:rFonts w:ascii="Arial" w:hAnsi="Arial" w:cs="Arial"/>
                <w:lang w:val="en-GB"/>
              </w:rPr>
              <w:t xml:space="preserve">Lovelock, C. E., &amp; Reef, R. (2020). Variable impacts of climate change on blue carbon. </w:t>
            </w:r>
            <w:proofErr w:type="spellStart"/>
            <w:r w:rsidR="00E7482E" w:rsidRPr="00884ACC">
              <w:rPr>
                <w:rFonts w:ascii="Arial" w:hAnsi="Arial" w:cs="Arial"/>
                <w:lang w:val="en-GB"/>
              </w:rPr>
              <w:t>OneEarth</w:t>
            </w:r>
            <w:proofErr w:type="spellEnd"/>
            <w:r w:rsidR="00E7482E" w:rsidRPr="00884ACC">
              <w:rPr>
                <w:rFonts w:ascii="Arial" w:hAnsi="Arial" w:cs="Arial"/>
                <w:lang w:val="en-GB"/>
              </w:rPr>
              <w:t>, 3</w:t>
            </w:r>
            <w:r w:rsidR="001D2ABD" w:rsidRPr="00884ACC">
              <w:rPr>
                <w:rFonts w:ascii="Arial" w:hAnsi="Arial" w:cs="Arial"/>
                <w:lang w:val="en-GB"/>
              </w:rPr>
              <w:t xml:space="preserve">: </w:t>
            </w:r>
            <w:r w:rsidR="00E7482E" w:rsidRPr="00884ACC">
              <w:rPr>
                <w:rFonts w:ascii="Arial" w:hAnsi="Arial" w:cs="Arial"/>
                <w:lang w:val="en-GB"/>
              </w:rPr>
              <w:t>195-211.</w:t>
            </w:r>
          </w:p>
          <w:p w:rsidR="00E7482E" w:rsidRPr="00383AFB" w:rsidRDefault="009D7580" w:rsidP="009D7580">
            <w:pPr>
              <w:spacing w:after="240" w:line="360" w:lineRule="auto"/>
              <w:ind w:left="23" w:right="3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 xml:space="preserve">- </w:t>
            </w:r>
            <w:r w:rsidR="00E7482E" w:rsidRPr="00884ACC">
              <w:rPr>
                <w:rFonts w:ascii="Arial" w:hAnsi="Arial" w:cs="Arial"/>
                <w:lang w:val="en-GB"/>
              </w:rPr>
              <w:t xml:space="preserve">Howard, J., Hoyt, S., </w:t>
            </w:r>
            <w:proofErr w:type="spellStart"/>
            <w:r w:rsidR="00E7482E" w:rsidRPr="00884ACC">
              <w:rPr>
                <w:rFonts w:ascii="Arial" w:hAnsi="Arial" w:cs="Arial"/>
                <w:lang w:val="en-GB"/>
              </w:rPr>
              <w:t>Isensee</w:t>
            </w:r>
            <w:proofErr w:type="spellEnd"/>
            <w:r w:rsidR="00E7482E" w:rsidRPr="00884ACC">
              <w:rPr>
                <w:rFonts w:ascii="Arial" w:hAnsi="Arial" w:cs="Arial"/>
                <w:lang w:val="en-GB"/>
              </w:rPr>
              <w:t>, K., Pidgeon, E., &amp;</w:t>
            </w:r>
            <w:proofErr w:type="spellStart"/>
            <w:r w:rsidR="00E7482E" w:rsidRPr="00884ACC">
              <w:rPr>
                <w:rFonts w:ascii="Arial" w:hAnsi="Arial" w:cs="Arial"/>
                <w:lang w:val="en-GB"/>
              </w:rPr>
              <w:t>Telszewski</w:t>
            </w:r>
            <w:proofErr w:type="spellEnd"/>
            <w:r w:rsidR="00E7482E" w:rsidRPr="00884ACC">
              <w:rPr>
                <w:rFonts w:ascii="Arial" w:hAnsi="Arial" w:cs="Arial"/>
                <w:lang w:val="en-GB"/>
              </w:rPr>
              <w:t xml:space="preserve">, M. (2018). </w:t>
            </w:r>
            <w:r w:rsidR="00E7482E" w:rsidRPr="00884ACC">
              <w:rPr>
                <w:rFonts w:ascii="Arial" w:hAnsi="Arial" w:cs="Arial"/>
              </w:rPr>
              <w:t xml:space="preserve">Carbono Azul: Métodos para evaluar las existencias y los factores de emisión de carbono en manglares, marismas y pastos marinos. </w:t>
            </w:r>
            <w:proofErr w:type="spellStart"/>
            <w:r w:rsidR="00E7482E" w:rsidRPr="00383AFB">
              <w:rPr>
                <w:rFonts w:ascii="Arial" w:hAnsi="Arial" w:cs="Arial"/>
              </w:rPr>
              <w:t>The</w:t>
            </w:r>
            <w:proofErr w:type="spellEnd"/>
            <w:r w:rsidR="00E7482E" w:rsidRPr="00383AFB">
              <w:rPr>
                <w:rFonts w:ascii="Arial" w:hAnsi="Arial" w:cs="Arial"/>
              </w:rPr>
              <w:t xml:space="preserve"> Blue </w:t>
            </w:r>
            <w:proofErr w:type="spellStart"/>
            <w:r w:rsidR="00E7482E" w:rsidRPr="00383AFB">
              <w:rPr>
                <w:rFonts w:ascii="Arial" w:hAnsi="Arial" w:cs="Arial"/>
              </w:rPr>
              <w:t>Carbon</w:t>
            </w:r>
            <w:proofErr w:type="spellEnd"/>
            <w:r w:rsidR="00E7482E" w:rsidRPr="00383AFB">
              <w:rPr>
                <w:rFonts w:ascii="Arial" w:hAnsi="Arial" w:cs="Arial"/>
              </w:rPr>
              <w:t xml:space="preserve"> </w:t>
            </w:r>
            <w:proofErr w:type="spellStart"/>
            <w:r w:rsidR="00E7482E" w:rsidRPr="00383AFB">
              <w:rPr>
                <w:rFonts w:ascii="Arial" w:hAnsi="Arial" w:cs="Arial"/>
              </w:rPr>
              <w:t>Initiative</w:t>
            </w:r>
            <w:proofErr w:type="spellEnd"/>
            <w:r w:rsidR="00E7482E" w:rsidRPr="00383AFB">
              <w:rPr>
                <w:rFonts w:ascii="Arial" w:hAnsi="Arial" w:cs="Arial"/>
              </w:rPr>
              <w:t>. Arlington, Virginia, USA.</w:t>
            </w:r>
          </w:p>
          <w:p w:rsidR="001D2ABD" w:rsidRPr="00884ACC" w:rsidRDefault="009D7580" w:rsidP="009D7580">
            <w:pPr>
              <w:spacing w:after="240" w:line="360" w:lineRule="auto"/>
              <w:ind w:left="23" w:right="33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1D2ABD" w:rsidRPr="00383AFB">
              <w:rPr>
                <w:rFonts w:ascii="Arial" w:hAnsi="Arial" w:cs="Arial"/>
              </w:rPr>
              <w:t xml:space="preserve">Santos, I.R., </w:t>
            </w:r>
            <w:proofErr w:type="spellStart"/>
            <w:r w:rsidR="001D2ABD" w:rsidRPr="00383AFB">
              <w:rPr>
                <w:rFonts w:ascii="Arial" w:hAnsi="Arial" w:cs="Arial"/>
              </w:rPr>
              <w:t>Burdige</w:t>
            </w:r>
            <w:proofErr w:type="spellEnd"/>
            <w:r w:rsidR="001D2ABD" w:rsidRPr="00383AFB">
              <w:rPr>
                <w:rFonts w:ascii="Arial" w:hAnsi="Arial" w:cs="Arial"/>
              </w:rPr>
              <w:t xml:space="preserve">, D.J., </w:t>
            </w:r>
            <w:proofErr w:type="spellStart"/>
            <w:r w:rsidR="001D2ABD" w:rsidRPr="00383AFB">
              <w:rPr>
                <w:rFonts w:ascii="Arial" w:hAnsi="Arial" w:cs="Arial"/>
              </w:rPr>
              <w:t>Jennerjahn</w:t>
            </w:r>
            <w:proofErr w:type="spellEnd"/>
            <w:r w:rsidR="001D2ABD" w:rsidRPr="00383AFB">
              <w:rPr>
                <w:rFonts w:ascii="Arial" w:hAnsi="Arial" w:cs="Arial"/>
              </w:rPr>
              <w:t xml:space="preserve">, T.C., </w:t>
            </w:r>
            <w:proofErr w:type="spellStart"/>
            <w:r w:rsidR="001D2ABD" w:rsidRPr="00383AFB">
              <w:rPr>
                <w:rFonts w:ascii="Arial" w:hAnsi="Arial" w:cs="Arial"/>
              </w:rPr>
              <w:t>Bouillon</w:t>
            </w:r>
            <w:proofErr w:type="spellEnd"/>
            <w:r w:rsidR="001D2ABD" w:rsidRPr="00383AFB">
              <w:rPr>
                <w:rFonts w:ascii="Arial" w:hAnsi="Arial" w:cs="Arial"/>
              </w:rPr>
              <w:t xml:space="preserve">, S., Cabral, A., Serrano, O., </w:t>
            </w:r>
            <w:proofErr w:type="spellStart"/>
            <w:r w:rsidR="001D2ABD" w:rsidRPr="00383AFB">
              <w:rPr>
                <w:rFonts w:ascii="Arial" w:hAnsi="Arial" w:cs="Arial"/>
              </w:rPr>
              <w:t>Wernberg</w:t>
            </w:r>
            <w:proofErr w:type="spellEnd"/>
            <w:r w:rsidR="001D2ABD" w:rsidRPr="00383AFB">
              <w:rPr>
                <w:rFonts w:ascii="Arial" w:hAnsi="Arial" w:cs="Arial"/>
              </w:rPr>
              <w:t xml:space="preserve">, T., </w:t>
            </w:r>
            <w:proofErr w:type="spellStart"/>
            <w:r w:rsidR="001D2ABD" w:rsidRPr="00383AFB">
              <w:rPr>
                <w:rFonts w:ascii="Arial" w:hAnsi="Arial" w:cs="Arial"/>
              </w:rPr>
              <w:t>Filbee</w:t>
            </w:r>
            <w:proofErr w:type="spellEnd"/>
            <w:r w:rsidR="001D2ABD" w:rsidRPr="00383AFB">
              <w:rPr>
                <w:rFonts w:ascii="Arial" w:hAnsi="Arial" w:cs="Arial"/>
              </w:rPr>
              <w:t xml:space="preserve">-Dexter, K., </w:t>
            </w:r>
            <w:proofErr w:type="spellStart"/>
            <w:r w:rsidR="001D2ABD" w:rsidRPr="00383AFB">
              <w:rPr>
                <w:rFonts w:ascii="Arial" w:hAnsi="Arial" w:cs="Arial"/>
              </w:rPr>
              <w:t>Guimond</w:t>
            </w:r>
            <w:proofErr w:type="spellEnd"/>
            <w:r w:rsidR="001D2ABD" w:rsidRPr="00383AFB">
              <w:rPr>
                <w:rFonts w:ascii="Arial" w:hAnsi="Arial" w:cs="Arial"/>
              </w:rPr>
              <w:t xml:space="preserve">, J.A., </w:t>
            </w:r>
            <w:proofErr w:type="spellStart"/>
            <w:r w:rsidR="001D2ABD" w:rsidRPr="00383AFB">
              <w:rPr>
                <w:rFonts w:ascii="Arial" w:hAnsi="Arial" w:cs="Arial"/>
              </w:rPr>
              <w:t>Tamborski</w:t>
            </w:r>
            <w:proofErr w:type="spellEnd"/>
            <w:r w:rsidR="001D2ABD" w:rsidRPr="00383AFB">
              <w:rPr>
                <w:rFonts w:ascii="Arial" w:hAnsi="Arial" w:cs="Arial"/>
              </w:rPr>
              <w:t xml:space="preserve">, J.J. (2021). </w:t>
            </w:r>
            <w:r w:rsidR="001D2ABD" w:rsidRPr="00884ACC">
              <w:rPr>
                <w:rFonts w:ascii="Arial" w:hAnsi="Arial" w:cs="Arial"/>
                <w:lang w:val="en-GB"/>
              </w:rPr>
              <w:t xml:space="preserve">The renaissance of </w:t>
            </w:r>
            <w:proofErr w:type="spellStart"/>
            <w:r w:rsidR="001D2ABD" w:rsidRPr="00884ACC">
              <w:rPr>
                <w:rFonts w:ascii="Arial" w:hAnsi="Arial" w:cs="Arial"/>
                <w:lang w:val="en-GB"/>
              </w:rPr>
              <w:t>Odum'soutwelling</w:t>
            </w:r>
            <w:proofErr w:type="spellEnd"/>
            <w:r w:rsidR="001D2ABD" w:rsidRPr="00884ACC">
              <w:rPr>
                <w:rFonts w:ascii="Arial" w:hAnsi="Arial" w:cs="Arial"/>
                <w:lang w:val="en-GB"/>
              </w:rPr>
              <w:t xml:space="preserve"> hypothesis in 'Blue Carbon' </w:t>
            </w:r>
            <w:proofErr w:type="spellStart"/>
            <w:proofErr w:type="gramStart"/>
            <w:r w:rsidR="001D2ABD" w:rsidRPr="00884ACC">
              <w:rPr>
                <w:rFonts w:ascii="Arial" w:hAnsi="Arial" w:cs="Arial"/>
                <w:lang w:val="en-GB"/>
              </w:rPr>
              <w:t>science,Estuarine</w:t>
            </w:r>
            <w:proofErr w:type="spellEnd"/>
            <w:proofErr w:type="gramEnd"/>
            <w:r w:rsidR="001D2ABD" w:rsidRPr="00884ACC">
              <w:rPr>
                <w:rFonts w:ascii="Arial" w:hAnsi="Arial" w:cs="Arial"/>
                <w:lang w:val="en-GB"/>
              </w:rPr>
              <w:t>, Coastal and Shelf Science, 255: 107361. DOI: doi.org/10.1016/j.ecss.2021.107361.</w:t>
            </w:r>
          </w:p>
          <w:p w:rsidR="004F03C8" w:rsidRPr="00884ACC" w:rsidRDefault="004F03C8" w:rsidP="009D758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40"/>
              <w:jc w:val="both"/>
              <w:rPr>
                <w:rFonts w:ascii="Arial" w:eastAsia="Arial" w:hAnsi="Arial" w:cs="Arial"/>
                <w:color w:val="000000"/>
                <w:lang w:val="en-GB"/>
              </w:rPr>
            </w:pPr>
          </w:p>
        </w:tc>
      </w:tr>
    </w:tbl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3.5 Conocimientos previos requeridos:</w:t>
      </w:r>
    </w:p>
    <w:tbl>
      <w:tblPr>
        <w:tblStyle w:val="af4"/>
        <w:tblW w:w="849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8494"/>
      </w:tblGrid>
      <w:tr w:rsidR="004F03C8" w:rsidRPr="00884ACC">
        <w:tc>
          <w:tcPr>
            <w:tcW w:w="8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03C8" w:rsidRPr="00884ACC" w:rsidRDefault="00C518F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  <w:r w:rsidRPr="00884ACC">
              <w:rPr>
                <w:rFonts w:ascii="Arial" w:eastAsia="Arial" w:hAnsi="Arial" w:cs="Arial"/>
                <w:color w:val="000000"/>
              </w:rPr>
              <w:t>Para los estudiantes de grado: ser estudiante avanzado (y/o profundización)</w:t>
            </w:r>
            <w:r w:rsidR="00383AFB">
              <w:rPr>
                <w:rFonts w:ascii="Arial" w:eastAsia="Arial" w:hAnsi="Arial" w:cs="Arial"/>
                <w:color w:val="000000"/>
              </w:rPr>
              <w:t xml:space="preserve"> de las Licenciaturas en Ciencias Biológicas, Recursos Natura</w:t>
            </w:r>
            <w:bookmarkStart w:id="3" w:name="_GoBack"/>
            <w:bookmarkEnd w:id="3"/>
            <w:r w:rsidR="00383AFB">
              <w:rPr>
                <w:rFonts w:ascii="Arial" w:eastAsia="Arial" w:hAnsi="Arial" w:cs="Arial"/>
                <w:color w:val="000000"/>
              </w:rPr>
              <w:t>les o Gestión Ambiental.</w:t>
            </w:r>
          </w:p>
          <w:p w:rsidR="004F03C8" w:rsidRPr="00884ACC" w:rsidRDefault="004F03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b/>
          <w:color w:val="000000"/>
          <w:u w:val="single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b/>
          <w:color w:val="000000"/>
          <w:u w:val="single"/>
        </w:rPr>
        <w:t>4) INFORME FINAL</w:t>
      </w:r>
      <w:r w:rsidRPr="00884ACC">
        <w:rPr>
          <w:rFonts w:ascii="Arial" w:eastAsia="Arial" w:hAnsi="Arial" w:cs="Arial"/>
          <w:color w:val="000000"/>
        </w:rPr>
        <w:t xml:space="preserve"> Al finalizar el curso, el docente responsable deberá presentar una breve evaluación de la actividad, indicando: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1.</w:t>
      </w:r>
      <w:r w:rsidRPr="00884ACC">
        <w:rPr>
          <w:rFonts w:ascii="Arial" w:eastAsia="Arial" w:hAnsi="Arial" w:cs="Arial"/>
          <w:color w:val="000000"/>
        </w:rPr>
        <w:tab/>
        <w:t>Porcentaje de asistencia (% de inscriptos que alcanzaron el mínimo requerido de asistencias para aprobar el curso).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2.</w:t>
      </w:r>
      <w:r w:rsidRPr="00884ACC">
        <w:rPr>
          <w:rFonts w:ascii="Arial" w:eastAsia="Arial" w:hAnsi="Arial" w:cs="Arial"/>
          <w:color w:val="000000"/>
        </w:rPr>
        <w:tab/>
        <w:t>Participación de docentes del exterior (si corresponde).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3.</w:t>
      </w:r>
      <w:r w:rsidRPr="00884ACC">
        <w:rPr>
          <w:rFonts w:ascii="Arial" w:eastAsia="Arial" w:hAnsi="Arial" w:cs="Arial"/>
          <w:color w:val="000000"/>
        </w:rPr>
        <w:tab/>
        <w:t>Opinión general: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- ¿Cómo valora el desarrollo de la interacción docente-estudiante durante el curso?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- ¿Cómo valora el seguimiento de las actividades del curso por parte de los estudiantes?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- ¿El curso se dictó y cursó con normalidad de acuerdo a lo esperado?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- ¿Surgieron imprevistos?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709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- ¿Fue necesario introducir cambios en el curso durante su realización, en relación a la propuesta original? Si fue el caso, por favor especificar.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Nota: Máximo una carilla.</w:t>
      </w:r>
    </w:p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 w:rsidRPr="00884ACC">
        <w:rPr>
          <w:rFonts w:ascii="Arial" w:eastAsia="Arial" w:hAnsi="Arial" w:cs="Arial"/>
          <w:b/>
          <w:color w:val="000000"/>
          <w:u w:val="single"/>
        </w:rPr>
        <w:t xml:space="preserve">5) SOLICITUD DE </w:t>
      </w:r>
      <w:proofErr w:type="gramStart"/>
      <w:r w:rsidRPr="00884ACC">
        <w:rPr>
          <w:rFonts w:ascii="Arial" w:eastAsia="Arial" w:hAnsi="Arial" w:cs="Arial"/>
          <w:b/>
          <w:color w:val="000000"/>
          <w:u w:val="single"/>
        </w:rPr>
        <w:t>FINANCIAMIENTO</w:t>
      </w:r>
      <w:r w:rsidRPr="00884ACC">
        <w:rPr>
          <w:rFonts w:ascii="Arial" w:eastAsia="Arial" w:hAnsi="Arial" w:cs="Arial"/>
          <w:color w:val="000000"/>
        </w:rPr>
        <w:t>(</w:t>
      </w:r>
      <w:proofErr w:type="gramEnd"/>
      <w:r w:rsidRPr="00884ACC">
        <w:rPr>
          <w:rFonts w:ascii="Arial" w:eastAsia="Arial" w:hAnsi="Arial" w:cs="Arial"/>
          <w:color w:val="000000"/>
        </w:rPr>
        <w:t xml:space="preserve">ítem exclusivo para aquellos cursos que soliciten financiamiento). Indicar si el curso solicita fondos al Área Geociencias. En caso que así sea, por favor adjuntar el formulario de </w:t>
      </w:r>
      <w:r w:rsidRPr="00884ACC">
        <w:rPr>
          <w:rFonts w:ascii="Arial" w:eastAsia="Arial" w:hAnsi="Arial" w:cs="Arial"/>
          <w:i/>
          <w:color w:val="000000"/>
          <w:u w:val="single"/>
        </w:rPr>
        <w:t>Solicitud de Financiamiento</w:t>
      </w:r>
      <w:r w:rsidRPr="00884ACC">
        <w:rPr>
          <w:rFonts w:ascii="Arial" w:eastAsia="Arial" w:hAnsi="Arial" w:cs="Arial"/>
          <w:color w:val="000000"/>
        </w:rPr>
        <w:t>.</w:t>
      </w:r>
    </w:p>
    <w:p w:rsidR="004F03C8" w:rsidRPr="00884ACC" w:rsidRDefault="004F03C8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color w:val="000000"/>
        </w:rPr>
      </w:pPr>
    </w:p>
    <w:p w:rsidR="00DF74CC" w:rsidRDefault="00DF74CC">
      <w:pPr>
        <w:suppressAutoHyphens w:val="0"/>
        <w:textAlignment w:val="auto"/>
        <w:rPr>
          <w:ins w:id="4" w:author="Usuario de Windows" w:date="2025-11-30T16:36:00Z"/>
          <w:rFonts w:ascii="Arial" w:eastAsia="Arial" w:hAnsi="Arial" w:cs="Arial"/>
          <w:b/>
          <w:color w:val="000000"/>
        </w:rPr>
      </w:pPr>
      <w:ins w:id="5" w:author="Usuario de Windows" w:date="2025-11-30T16:36:00Z">
        <w:r>
          <w:rPr>
            <w:rFonts w:ascii="Arial" w:eastAsia="Arial" w:hAnsi="Arial" w:cs="Arial"/>
            <w:b/>
            <w:color w:val="000000"/>
          </w:rPr>
          <w:br w:type="page"/>
        </w:r>
      </w:ins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eastAsia="Arial" w:hAnsi="Arial" w:cs="Arial"/>
          <w:b/>
          <w:color w:val="000000"/>
        </w:rPr>
      </w:pPr>
      <w:r w:rsidRPr="00884ACC">
        <w:rPr>
          <w:rFonts w:ascii="Arial" w:eastAsia="Arial" w:hAnsi="Arial" w:cs="Arial"/>
          <w:b/>
          <w:color w:val="000000"/>
        </w:rPr>
        <w:t>ANEXO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CRITERIO PARA EL CÁLCULO DE CRÉDITOS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La Comisión de Posgrado asignará los créditos a cada curso hasta un máximo de 15, atendiendo al carácter obligatorio o no del mismo, a la amplitud de su contenido y a su extensión horaria.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El estudio de esta propuesta será realizado por la Comisión de Posgrado del área.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•</w:t>
      </w:r>
      <w:r w:rsidRPr="00884ACC">
        <w:rPr>
          <w:rFonts w:ascii="Arial" w:eastAsia="Arial" w:hAnsi="Arial" w:cs="Arial"/>
          <w:color w:val="000000"/>
        </w:rPr>
        <w:tab/>
      </w:r>
      <w:r w:rsidRPr="00884ACC">
        <w:rPr>
          <w:rFonts w:ascii="Arial" w:eastAsia="Arial" w:hAnsi="Arial" w:cs="Arial"/>
          <w:b/>
          <w:color w:val="000000"/>
        </w:rPr>
        <w:t>Cursos semestrales y no intensivos</w:t>
      </w:r>
      <w:r w:rsidRPr="00884ACC">
        <w:rPr>
          <w:rFonts w:ascii="Arial" w:eastAsia="Arial" w:hAnsi="Arial" w:cs="Arial"/>
          <w:color w:val="000000"/>
        </w:rPr>
        <w:t xml:space="preserve"> (mayor a 2 semanas de duración)</w:t>
      </w:r>
      <w:r w:rsidRPr="00884ACC">
        <w:rPr>
          <w:rFonts w:ascii="Arial" w:eastAsia="Arial" w:hAnsi="Arial" w:cs="Arial"/>
        </w:rPr>
        <w:t xml:space="preserve">. </w:t>
      </w:r>
      <w:r w:rsidRPr="00884ACC">
        <w:rPr>
          <w:rFonts w:ascii="Arial" w:eastAsia="Arial" w:hAnsi="Arial" w:cs="Arial"/>
          <w:color w:val="000000"/>
        </w:rPr>
        <w:t>Los créditos correspondientes al curso se calculan multiplicando la carga horaria total del curso (componente sincr</w:t>
      </w:r>
      <w:r w:rsidRPr="00884ACC">
        <w:rPr>
          <w:rFonts w:ascii="Arial" w:eastAsia="Arial" w:hAnsi="Arial" w:cs="Arial"/>
        </w:rPr>
        <w:t xml:space="preserve">ónica) </w:t>
      </w:r>
      <w:r w:rsidRPr="00884ACC">
        <w:rPr>
          <w:rFonts w:ascii="Arial" w:eastAsia="Arial" w:hAnsi="Arial" w:cs="Arial"/>
          <w:color w:val="000000"/>
        </w:rPr>
        <w:t>por 1,8 y dividiéndolas entre 15. La carga horaria total del curso incluye clases teóricas y prácticas (dentro de las clases prácticas se deben incluir las salidas de campo).</w:t>
      </w:r>
    </w:p>
    <w:p w:rsidR="004F03C8" w:rsidRPr="00884ACC" w:rsidRDefault="00EA5600">
      <w:pPr>
        <w:numPr>
          <w:ilvl w:val="0"/>
          <w:numId w:val="1"/>
        </w:numPr>
        <w:ind w:hanging="809"/>
        <w:jc w:val="both"/>
        <w:rPr>
          <w:rFonts w:ascii="Arial" w:hAnsi="Arial" w:cs="Arial"/>
        </w:rPr>
      </w:pPr>
      <w:r w:rsidRPr="00884ACC">
        <w:rPr>
          <w:rFonts w:ascii="Arial" w:eastAsia="Arial" w:hAnsi="Arial" w:cs="Arial"/>
          <w:b/>
        </w:rPr>
        <w:t>Cursos cortos</w:t>
      </w:r>
      <w:r w:rsidRPr="00884ACC">
        <w:rPr>
          <w:rFonts w:ascii="Arial" w:eastAsia="Arial" w:hAnsi="Arial" w:cs="Arial"/>
        </w:rPr>
        <w:t xml:space="preserve">. </w:t>
      </w:r>
      <w:proofErr w:type="spellStart"/>
      <w:r w:rsidRPr="00884ACC">
        <w:rPr>
          <w:rFonts w:ascii="Arial" w:eastAsia="Arial" w:hAnsi="Arial" w:cs="Arial"/>
        </w:rPr>
        <w:t>Creditización</w:t>
      </w:r>
      <w:proofErr w:type="spellEnd"/>
      <w:r w:rsidRPr="00884ACC">
        <w:rPr>
          <w:rFonts w:ascii="Arial" w:eastAsia="Arial" w:hAnsi="Arial" w:cs="Arial"/>
        </w:rPr>
        <w:t xml:space="preserve"> para cursos cortos donde la componente sincrónica se desarrolle en 2 semanas o menos.</w:t>
      </w:r>
    </w:p>
    <w:p w:rsidR="004F03C8" w:rsidRPr="00884ACC" w:rsidRDefault="004F03C8">
      <w:pPr>
        <w:jc w:val="both"/>
        <w:rPr>
          <w:rFonts w:ascii="Arial" w:eastAsia="Arial" w:hAnsi="Arial" w:cs="Arial"/>
        </w:rPr>
      </w:pPr>
    </w:p>
    <w:p w:rsidR="004F03C8" w:rsidRPr="00884ACC" w:rsidRDefault="00EA5600">
      <w:pPr>
        <w:jc w:val="both"/>
        <w:rPr>
          <w:rFonts w:ascii="Arial" w:eastAsia="Arial" w:hAnsi="Arial" w:cs="Arial"/>
        </w:rPr>
      </w:pPr>
      <w:r w:rsidRPr="00884ACC">
        <w:rPr>
          <w:rFonts w:ascii="Arial" w:eastAsia="Arial" w:hAnsi="Arial" w:cs="Arial"/>
        </w:rPr>
        <w:t xml:space="preserve">1) En caso de cursos cortos con componente sincrónica diaria menor o igual a 6 </w:t>
      </w:r>
      <w:proofErr w:type="spellStart"/>
      <w:r w:rsidRPr="00884ACC">
        <w:rPr>
          <w:rFonts w:ascii="Arial" w:eastAsia="Arial" w:hAnsi="Arial" w:cs="Arial"/>
        </w:rPr>
        <w:t>hs</w:t>
      </w:r>
      <w:proofErr w:type="spellEnd"/>
      <w:r w:rsidRPr="00884ACC">
        <w:rPr>
          <w:rFonts w:ascii="Arial" w:eastAsia="Arial" w:hAnsi="Arial" w:cs="Arial"/>
        </w:rPr>
        <w:t xml:space="preserve"> y evaluación el último día, NO deben ponerse en el formulario horas de trabajo domiciliario. Los créditos se calcularán como (horas </w:t>
      </w:r>
      <w:proofErr w:type="gramStart"/>
      <w:r w:rsidRPr="00884ACC">
        <w:rPr>
          <w:rFonts w:ascii="Arial" w:eastAsia="Arial" w:hAnsi="Arial" w:cs="Arial"/>
        </w:rPr>
        <w:t>sincrónicas)*</w:t>
      </w:r>
      <w:proofErr w:type="gramEnd"/>
      <w:r w:rsidRPr="00884ACC">
        <w:rPr>
          <w:rFonts w:ascii="Arial" w:eastAsia="Arial" w:hAnsi="Arial" w:cs="Arial"/>
        </w:rPr>
        <w:t>1.8/15.</w:t>
      </w:r>
    </w:p>
    <w:p w:rsidR="004F03C8" w:rsidRPr="00884ACC" w:rsidRDefault="004F03C8">
      <w:pPr>
        <w:jc w:val="both"/>
        <w:rPr>
          <w:rFonts w:ascii="Arial" w:eastAsia="Arial" w:hAnsi="Arial" w:cs="Arial"/>
        </w:rPr>
      </w:pPr>
    </w:p>
    <w:p w:rsidR="004F03C8" w:rsidRPr="00884ACC" w:rsidRDefault="00EA5600">
      <w:pPr>
        <w:jc w:val="both"/>
        <w:rPr>
          <w:rFonts w:ascii="Arial" w:eastAsia="Arial" w:hAnsi="Arial" w:cs="Arial"/>
        </w:rPr>
      </w:pPr>
      <w:bookmarkStart w:id="6" w:name="_heading=h.lrdgegix78zc" w:colFirst="0" w:colLast="0"/>
      <w:bookmarkEnd w:id="6"/>
      <w:r w:rsidRPr="00884ACC">
        <w:rPr>
          <w:rFonts w:ascii="Arial" w:eastAsia="Arial" w:hAnsi="Arial" w:cs="Arial"/>
        </w:rPr>
        <w:t xml:space="preserve">2) En caso de cursos cortos con componente sincrónica diaria mayor a 6 </w:t>
      </w:r>
      <w:proofErr w:type="spellStart"/>
      <w:r w:rsidRPr="00884ACC">
        <w:rPr>
          <w:rFonts w:ascii="Arial" w:eastAsia="Arial" w:hAnsi="Arial" w:cs="Arial"/>
        </w:rPr>
        <w:t>hs</w:t>
      </w:r>
      <w:proofErr w:type="spellEnd"/>
      <w:r w:rsidRPr="00884ACC">
        <w:rPr>
          <w:rFonts w:ascii="Arial" w:eastAsia="Arial" w:hAnsi="Arial" w:cs="Arial"/>
        </w:rPr>
        <w:t xml:space="preserve"> y evaluación el último día, se deberán explicitar en formulario tanto las horas sincrónicas como las horas de trabajo domiciliario, cuya suma no podrá superar las 12 </w:t>
      </w:r>
      <w:proofErr w:type="spellStart"/>
      <w:r w:rsidRPr="00884ACC">
        <w:rPr>
          <w:rFonts w:ascii="Arial" w:eastAsia="Arial" w:hAnsi="Arial" w:cs="Arial"/>
        </w:rPr>
        <w:t>hs</w:t>
      </w:r>
      <w:proofErr w:type="spellEnd"/>
      <w:r w:rsidRPr="00884ACC">
        <w:rPr>
          <w:rFonts w:ascii="Arial" w:eastAsia="Arial" w:hAnsi="Arial" w:cs="Arial"/>
        </w:rPr>
        <w:t xml:space="preserve"> diarias. En este caso los créditos se calcularán </w:t>
      </w:r>
      <w:proofErr w:type="gramStart"/>
      <w:r w:rsidRPr="00884ACC">
        <w:rPr>
          <w:rFonts w:ascii="Arial" w:eastAsia="Arial" w:hAnsi="Arial" w:cs="Arial"/>
        </w:rPr>
        <w:t>como  (</w:t>
      </w:r>
      <w:proofErr w:type="spellStart"/>
      <w:proofErr w:type="gramEnd"/>
      <w:r w:rsidRPr="00884ACC">
        <w:rPr>
          <w:rFonts w:ascii="Arial" w:eastAsia="Arial" w:hAnsi="Arial" w:cs="Arial"/>
        </w:rPr>
        <w:t>hs</w:t>
      </w:r>
      <w:proofErr w:type="spellEnd"/>
      <w:r w:rsidRPr="00884ACC">
        <w:rPr>
          <w:rFonts w:ascii="Arial" w:eastAsia="Arial" w:hAnsi="Arial" w:cs="Arial"/>
        </w:rPr>
        <w:t xml:space="preserve"> sincrónicas + </w:t>
      </w:r>
      <w:proofErr w:type="spellStart"/>
      <w:r w:rsidRPr="00884ACC">
        <w:rPr>
          <w:rFonts w:ascii="Arial" w:eastAsia="Arial" w:hAnsi="Arial" w:cs="Arial"/>
        </w:rPr>
        <w:t>hs</w:t>
      </w:r>
      <w:proofErr w:type="spellEnd"/>
      <w:r w:rsidRPr="00884ACC">
        <w:rPr>
          <w:rFonts w:ascii="Arial" w:eastAsia="Arial" w:hAnsi="Arial" w:cs="Arial"/>
        </w:rPr>
        <w:t xml:space="preserve"> domicilio)/15.</w:t>
      </w:r>
    </w:p>
    <w:p w:rsidR="004F03C8" w:rsidRPr="00884ACC" w:rsidRDefault="004F03C8">
      <w:pPr>
        <w:jc w:val="both"/>
        <w:rPr>
          <w:rFonts w:ascii="Arial" w:eastAsia="Arial" w:hAnsi="Arial" w:cs="Arial"/>
        </w:rPr>
      </w:pPr>
    </w:p>
    <w:p w:rsidR="004F03C8" w:rsidRPr="00884ACC" w:rsidRDefault="00EA5600">
      <w:pPr>
        <w:jc w:val="both"/>
        <w:rPr>
          <w:rFonts w:ascii="Arial" w:eastAsia="Arial" w:hAnsi="Arial" w:cs="Arial"/>
        </w:rPr>
      </w:pPr>
      <w:r w:rsidRPr="00884ACC">
        <w:rPr>
          <w:rFonts w:ascii="Arial" w:eastAsia="Arial" w:hAnsi="Arial" w:cs="Arial"/>
        </w:rPr>
        <w:t>Para cursos de componente sincrónica desarrollada sólo durante 1 semana:</w:t>
      </w:r>
    </w:p>
    <w:p w:rsidR="004F03C8" w:rsidRPr="00884ACC" w:rsidRDefault="004F03C8">
      <w:pPr>
        <w:jc w:val="both"/>
        <w:rPr>
          <w:rFonts w:ascii="Arial" w:eastAsia="Arial" w:hAnsi="Arial" w:cs="Arial"/>
        </w:rPr>
      </w:pPr>
    </w:p>
    <w:p w:rsidR="004F03C8" w:rsidRPr="00884ACC" w:rsidRDefault="00EA5600">
      <w:pPr>
        <w:jc w:val="both"/>
        <w:rPr>
          <w:rFonts w:ascii="Arial" w:eastAsia="Arial" w:hAnsi="Arial" w:cs="Arial"/>
        </w:rPr>
      </w:pPr>
      <w:r w:rsidRPr="00884ACC">
        <w:rPr>
          <w:rFonts w:ascii="Arial" w:eastAsia="Arial" w:hAnsi="Arial" w:cs="Arial"/>
        </w:rPr>
        <w:t xml:space="preserve">3) Si hay lecturas previas al comienzo de las clases sincrónicas (de al menos 1 semana previa) o evaluación posterior a la finalización de las clases sincrónicas (al menos 1 semana después), NO deben ponerse en el formulario las horas de trabajo domiciliario. Los créditos se calcularán como (horas </w:t>
      </w:r>
      <w:proofErr w:type="gramStart"/>
      <w:r w:rsidRPr="00884ACC">
        <w:rPr>
          <w:rFonts w:ascii="Arial" w:eastAsia="Arial" w:hAnsi="Arial" w:cs="Arial"/>
        </w:rPr>
        <w:t>sincrónicas)*</w:t>
      </w:r>
      <w:proofErr w:type="gramEnd"/>
      <w:r w:rsidRPr="00884ACC">
        <w:rPr>
          <w:rFonts w:ascii="Arial" w:eastAsia="Arial" w:hAnsi="Arial" w:cs="Arial"/>
        </w:rPr>
        <w:t>1.8/15.</w:t>
      </w:r>
    </w:p>
    <w:p w:rsidR="004F03C8" w:rsidRPr="00884ACC" w:rsidRDefault="004F03C8">
      <w:pPr>
        <w:jc w:val="both"/>
        <w:rPr>
          <w:rFonts w:ascii="Arial" w:eastAsia="Arial" w:hAnsi="Arial" w:cs="Arial"/>
        </w:rPr>
      </w:pPr>
    </w:p>
    <w:p w:rsidR="004F03C8" w:rsidRPr="00884ACC" w:rsidRDefault="00EA5600">
      <w:pPr>
        <w:jc w:val="both"/>
        <w:rPr>
          <w:rFonts w:ascii="Arial" w:eastAsia="Arial" w:hAnsi="Arial" w:cs="Arial"/>
        </w:rPr>
      </w:pPr>
      <w:r w:rsidRPr="00884ACC">
        <w:rPr>
          <w:rFonts w:ascii="Arial" w:eastAsia="Arial" w:hAnsi="Arial" w:cs="Arial"/>
        </w:rPr>
        <w:t>(*) En todos los casos de cursos intensivos es importante colocar la fecha de inicio/finalización del curso contemplando estas lecturas previas o evaluación posterior.</w:t>
      </w:r>
    </w:p>
    <w:p w:rsidR="004F03C8" w:rsidRPr="00884ACC" w:rsidRDefault="004F03C8">
      <w:pPr>
        <w:jc w:val="both"/>
        <w:rPr>
          <w:rFonts w:ascii="Arial" w:eastAsia="Arial" w:hAnsi="Arial" w:cs="Arial"/>
        </w:rPr>
      </w:pPr>
    </w:p>
    <w:p w:rsidR="004F03C8" w:rsidRPr="00884ACC" w:rsidRDefault="00EA5600">
      <w:pPr>
        <w:jc w:val="both"/>
        <w:rPr>
          <w:rFonts w:ascii="Arial" w:eastAsia="Arial" w:hAnsi="Arial" w:cs="Arial"/>
        </w:rPr>
      </w:pPr>
      <w:r w:rsidRPr="00884ACC">
        <w:rPr>
          <w:rFonts w:ascii="Arial" w:eastAsia="Arial" w:hAnsi="Arial" w:cs="Arial"/>
        </w:rPr>
        <w:t>Se recomienda la evaluación posterior para mejorar incorporación de conocimientos por parte de los estudiantes.</w:t>
      </w:r>
    </w:p>
    <w:p w:rsidR="004F03C8" w:rsidRPr="00884ACC" w:rsidRDefault="004F03C8">
      <w:pPr>
        <w:jc w:val="both"/>
        <w:rPr>
          <w:rFonts w:ascii="Arial" w:eastAsia="Arial" w:hAnsi="Arial" w:cs="Arial"/>
        </w:rPr>
      </w:pP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•</w:t>
      </w:r>
      <w:r w:rsidRPr="00884ACC">
        <w:rPr>
          <w:rFonts w:ascii="Arial" w:eastAsia="Arial" w:hAnsi="Arial" w:cs="Arial"/>
          <w:color w:val="000000"/>
        </w:rPr>
        <w:tab/>
        <w:t>Observaciones: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Máximo de horas teóricas por día cursos no intensivos: 8hs.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Máximo de horas teóricas por día cursos intensivos: 10hs.</w:t>
      </w:r>
    </w:p>
    <w:p w:rsidR="004F03C8" w:rsidRPr="00884ACC" w:rsidRDefault="00EA56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hAnsi="Arial" w:cs="Arial"/>
          <w:color w:val="000000"/>
        </w:rPr>
      </w:pPr>
      <w:r w:rsidRPr="00884ACC">
        <w:rPr>
          <w:rFonts w:ascii="Arial" w:eastAsia="Arial" w:hAnsi="Arial" w:cs="Arial"/>
          <w:color w:val="000000"/>
        </w:rPr>
        <w:t>Cada día de salida de campo corresponden a 8hs de trabajo práctico</w:t>
      </w:r>
    </w:p>
    <w:sectPr w:rsidR="004F03C8" w:rsidRPr="00884ACC" w:rsidSect="00CB3A73">
      <w:headerReference w:type="even" r:id="rId8"/>
      <w:headerReference w:type="default" r:id="rId9"/>
      <w:headerReference w:type="first" r:id="rId10"/>
      <w:pgSz w:w="11906" w:h="16838"/>
      <w:pgMar w:top="1417" w:right="1701" w:bottom="720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08F" w:rsidRDefault="00E8308F">
      <w:r>
        <w:separator/>
      </w:r>
    </w:p>
  </w:endnote>
  <w:endnote w:type="continuationSeparator" w:id="0">
    <w:p w:rsidR="00E8308F" w:rsidRDefault="00E83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EF1049D-E7C2-40AF-8695-429409FA4A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1B92711-0A6B-44A7-B67E-D85ACD4B2068}"/>
    <w:embedBold r:id="rId3" w:fontKey="{F1E1D4C3-CF05-45CB-ACA8-39F2B6A1C867}"/>
    <w:embedItalic r:id="rId4" w:fontKey="{31706E25-2ED4-468A-B73C-9585F54366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charset w:val="00"/>
    <w:family w:val="swiss"/>
    <w:pitch w:val="variable"/>
    <w:sig w:usb0="E7002EFF" w:usb1="D200FDFF" w:usb2="0A246029" w:usb3="00000000" w:csb0="000001FF" w:csb1="00000000"/>
    <w:embedRegular r:id="rId5" w:fontKey="{CABB32F2-1727-480B-9A3A-0CB17E5AFBB1}"/>
    <w:embedBold r:id="rId6" w:fontKey="{954162F8-DEFD-4E58-80BA-8932277CB2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286BA7E-26E5-44A4-9B15-0A531A9A0AFB}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8" w:fontKey="{A0C1B9F4-9CF3-4A53-BF2F-1E1A365EDEEF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9" w:fontKey="{CDE98DEF-77CD-40A4-830F-C1058442DB4F}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753321C-0666-4FC6-9068-E3F4D0310E01}"/>
    <w:embedItalic r:id="rId11" w:fontKey="{E1EA1875-BE90-4B89-9347-C558E5737DA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1A73506-AC49-4F03-88DE-3690126BF0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612835D-435A-4575-B4E4-E388A138C33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08F" w:rsidRDefault="00E8308F">
      <w:r>
        <w:separator/>
      </w:r>
    </w:p>
  </w:footnote>
  <w:footnote w:type="continuationSeparator" w:id="0">
    <w:p w:rsidR="00E8308F" w:rsidRDefault="00E83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3C8" w:rsidRDefault="004F03C8">
    <w:pPr>
      <w:widowControl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160" w:line="249" w:lineRule="auto"/>
      <w:rPr>
        <w:rFonts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3C8" w:rsidRDefault="004F03C8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cs="Calibri"/>
        <w:color w:val="000000"/>
      </w:rPr>
    </w:pPr>
  </w:p>
  <w:tbl>
    <w:tblPr>
      <w:tblStyle w:val="af5"/>
      <w:tblW w:w="8504" w:type="dxa"/>
      <w:tblInd w:w="-113" w:type="dxa"/>
      <w:tblLayout w:type="fixed"/>
      <w:tblLook w:val="0400" w:firstRow="0" w:lastRow="0" w:firstColumn="0" w:lastColumn="0" w:noHBand="0" w:noVBand="1"/>
    </w:tblPr>
    <w:tblGrid>
      <w:gridCol w:w="1985"/>
      <w:gridCol w:w="6519"/>
    </w:tblGrid>
    <w:tr w:rsidR="004F03C8">
      <w:tc>
        <w:tcPr>
          <w:tcW w:w="1985" w:type="dxa"/>
        </w:tcPr>
        <w:p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color w:val="000000"/>
              <w:sz w:val="24"/>
              <w:szCs w:val="24"/>
              <w:lang w:val="en-GB" w:eastAsia="en-GB"/>
            </w:rPr>
            <w:drawing>
              <wp:inline distT="0" distB="0" distL="0" distR="0">
                <wp:extent cx="1101725" cy="1454150"/>
                <wp:effectExtent l="0" t="0" r="0" b="0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1454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9" w:type="dxa"/>
          <w:vAlign w:val="center"/>
        </w:tcPr>
        <w:p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  <w:r>
            <w:rPr>
              <w:rFonts w:ascii="Arial" w:eastAsia="Arial" w:hAnsi="Arial" w:cs="Arial"/>
              <w:smallCaps/>
              <w:color w:val="0000FF"/>
            </w:rPr>
            <w:t>PROGRAMA DE DESARROLLO DE LAS CIENCIAS BASICAS</w:t>
          </w:r>
        </w:p>
        <w:p w:rsidR="004F03C8" w:rsidRDefault="004F03C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</w:p>
        <w:p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FF"/>
            </w:rPr>
          </w:pPr>
          <w:r>
            <w:rPr>
              <w:rFonts w:ascii="Arial" w:eastAsia="Arial" w:hAnsi="Arial" w:cs="Arial"/>
              <w:color w:val="0000FF"/>
            </w:rPr>
            <w:t>Ministerio de Educación y Cultura - Universidad de la República</w:t>
          </w:r>
        </w:p>
      </w:tc>
    </w:tr>
  </w:tbl>
  <w:p w:rsidR="004F03C8" w:rsidRDefault="004F03C8">
    <w:pPr>
      <w:widowControl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160" w:line="249" w:lineRule="auto"/>
      <w:rPr>
        <w:rFonts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3C8" w:rsidRDefault="004F03C8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cs="Calibri"/>
        <w:color w:val="000000"/>
      </w:rPr>
    </w:pPr>
  </w:p>
  <w:tbl>
    <w:tblPr>
      <w:tblStyle w:val="af6"/>
      <w:tblW w:w="8504" w:type="dxa"/>
      <w:tblInd w:w="-113" w:type="dxa"/>
      <w:tblLayout w:type="fixed"/>
      <w:tblLook w:val="0400" w:firstRow="0" w:lastRow="0" w:firstColumn="0" w:lastColumn="0" w:noHBand="0" w:noVBand="1"/>
    </w:tblPr>
    <w:tblGrid>
      <w:gridCol w:w="1985"/>
      <w:gridCol w:w="6519"/>
    </w:tblGrid>
    <w:tr w:rsidR="004F03C8">
      <w:tc>
        <w:tcPr>
          <w:tcW w:w="1985" w:type="dxa"/>
        </w:tcPr>
        <w:p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noProof/>
              <w:color w:val="000000"/>
              <w:sz w:val="24"/>
              <w:szCs w:val="24"/>
              <w:lang w:val="en-GB" w:eastAsia="en-GB"/>
            </w:rPr>
            <w:drawing>
              <wp:inline distT="0" distB="0" distL="0" distR="0">
                <wp:extent cx="1101725" cy="1454150"/>
                <wp:effectExtent l="0" t="0" r="0" b="0"/>
                <wp:docPr id="4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725" cy="1454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9" w:type="dxa"/>
          <w:vAlign w:val="center"/>
        </w:tcPr>
        <w:p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  <w:r>
            <w:rPr>
              <w:rFonts w:ascii="Arial" w:eastAsia="Arial" w:hAnsi="Arial" w:cs="Arial"/>
              <w:smallCaps/>
              <w:color w:val="0000FF"/>
            </w:rPr>
            <w:t>PROGRAMA DE DESARROLLO DE LAS CIENCIAS BASICAS</w:t>
          </w:r>
        </w:p>
        <w:p w:rsidR="004F03C8" w:rsidRDefault="004F03C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mallCaps/>
              <w:color w:val="0000FF"/>
            </w:rPr>
          </w:pPr>
        </w:p>
        <w:p w:rsidR="004F03C8" w:rsidRDefault="00EA56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FF"/>
            </w:rPr>
          </w:pPr>
          <w:r>
            <w:rPr>
              <w:rFonts w:ascii="Arial" w:eastAsia="Arial" w:hAnsi="Arial" w:cs="Arial"/>
              <w:color w:val="0000FF"/>
            </w:rPr>
            <w:t>Ministerio de Educación y Cultura - Universidad de la República</w:t>
          </w:r>
        </w:p>
      </w:tc>
    </w:tr>
  </w:tbl>
  <w:p w:rsidR="004F03C8" w:rsidRDefault="004F03C8">
    <w:pPr>
      <w:widowControl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after="160" w:line="249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814B0"/>
    <w:multiLevelType w:val="multilevel"/>
    <w:tmpl w:val="B8BC85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F25AA9"/>
    <w:multiLevelType w:val="hybridMultilevel"/>
    <w:tmpl w:val="12082FC2"/>
    <w:lvl w:ilvl="0" w:tplc="CA62D0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866AE"/>
    <w:multiLevelType w:val="hybridMultilevel"/>
    <w:tmpl w:val="3556B15C"/>
    <w:lvl w:ilvl="0" w:tplc="A8C07642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51A3C"/>
    <w:multiLevelType w:val="hybridMultilevel"/>
    <w:tmpl w:val="4614C8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17972"/>
    <w:multiLevelType w:val="hybridMultilevel"/>
    <w:tmpl w:val="C6180A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EC2B86"/>
    <w:multiLevelType w:val="multilevel"/>
    <w:tmpl w:val="E28473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B16526E"/>
    <w:multiLevelType w:val="hybridMultilevel"/>
    <w:tmpl w:val="EBD29356"/>
    <w:lvl w:ilvl="0" w:tplc="962456E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xMDcwMjK2MDU0srA0NLFQ0lEKTi0uzszPAykwqgUAI0I4piwAAAA="/>
  </w:docVars>
  <w:rsids>
    <w:rsidRoot w:val="004F03C8"/>
    <w:rsid w:val="00065F6A"/>
    <w:rsid w:val="00113DD1"/>
    <w:rsid w:val="001D2ABD"/>
    <w:rsid w:val="001F7F69"/>
    <w:rsid w:val="002A5929"/>
    <w:rsid w:val="002B3214"/>
    <w:rsid w:val="003330C1"/>
    <w:rsid w:val="00364B64"/>
    <w:rsid w:val="00383AFB"/>
    <w:rsid w:val="00434707"/>
    <w:rsid w:val="004F03C8"/>
    <w:rsid w:val="00576F37"/>
    <w:rsid w:val="007322D0"/>
    <w:rsid w:val="00824C75"/>
    <w:rsid w:val="00845911"/>
    <w:rsid w:val="00884ACC"/>
    <w:rsid w:val="0090042E"/>
    <w:rsid w:val="009D7580"/>
    <w:rsid w:val="00A679D0"/>
    <w:rsid w:val="00AE0A09"/>
    <w:rsid w:val="00B71282"/>
    <w:rsid w:val="00C06CC6"/>
    <w:rsid w:val="00C518F2"/>
    <w:rsid w:val="00CB3A73"/>
    <w:rsid w:val="00DB3756"/>
    <w:rsid w:val="00DF74CC"/>
    <w:rsid w:val="00E7482E"/>
    <w:rsid w:val="00E82DD4"/>
    <w:rsid w:val="00E8308F"/>
    <w:rsid w:val="00EA5600"/>
    <w:rsid w:val="00F74C87"/>
    <w:rsid w:val="00F92A43"/>
    <w:rsid w:val="00FD02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FF32E"/>
  <w15:docId w15:val="{939CCA17-9ACD-43A0-A4B7-53E270265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UY" w:eastAsia="es-U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A73"/>
    <w:pPr>
      <w:suppressAutoHyphens/>
      <w:textAlignment w:val="baseline"/>
    </w:pPr>
    <w:rPr>
      <w:rFonts w:cs="DejaVu Sans"/>
      <w:lang w:eastAsia="en-US"/>
    </w:rPr>
  </w:style>
  <w:style w:type="paragraph" w:styleId="Ttulo1">
    <w:name w:val="heading 1"/>
    <w:basedOn w:val="Normal"/>
    <w:next w:val="Normal"/>
    <w:uiPriority w:val="9"/>
    <w:qFormat/>
    <w:rsid w:val="00CB3A7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CB3A7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B3A7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B3A7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B3A7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B3A7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CB3A7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B3A73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EncabezadoCar">
    <w:name w:val="Encabezado Car"/>
    <w:basedOn w:val="Fuentedeprrafopredeter"/>
    <w:qFormat/>
    <w:rsid w:val="00CB3A73"/>
  </w:style>
  <w:style w:type="character" w:customStyle="1" w:styleId="PiedepginaCar">
    <w:name w:val="Pie de página Car"/>
    <w:basedOn w:val="Fuentedeprrafopredeter"/>
    <w:qFormat/>
    <w:rsid w:val="00CB3A73"/>
  </w:style>
  <w:style w:type="character" w:styleId="Refdecomentario">
    <w:name w:val="annotation reference"/>
    <w:basedOn w:val="Fuentedeprrafopredeter"/>
    <w:qFormat/>
    <w:rsid w:val="00CB3A73"/>
    <w:rPr>
      <w:sz w:val="16"/>
      <w:szCs w:val="16"/>
    </w:rPr>
  </w:style>
  <w:style w:type="character" w:customStyle="1" w:styleId="TextocomentarioCar">
    <w:name w:val="Texto comentario Car"/>
    <w:basedOn w:val="Fuentedeprrafopredeter"/>
    <w:qFormat/>
    <w:rsid w:val="00CB3A73"/>
    <w:rPr>
      <w:sz w:val="20"/>
      <w:szCs w:val="20"/>
    </w:rPr>
  </w:style>
  <w:style w:type="character" w:customStyle="1" w:styleId="AsuntodelcomentarioCar">
    <w:name w:val="Asunto del comentario Car"/>
    <w:basedOn w:val="TextocomentarioCar"/>
    <w:qFormat/>
    <w:rsid w:val="00CB3A73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qFormat/>
    <w:rsid w:val="00CB3A73"/>
    <w:rPr>
      <w:rFonts w:ascii="Segoe UI" w:eastAsia="Segoe UI" w:hAnsi="Segoe UI" w:cs="Segoe UI"/>
      <w:sz w:val="18"/>
      <w:szCs w:val="18"/>
    </w:rPr>
  </w:style>
  <w:style w:type="character" w:customStyle="1" w:styleId="Bullets">
    <w:name w:val="Bullets"/>
    <w:qFormat/>
    <w:rsid w:val="00CB3A73"/>
    <w:rPr>
      <w:rFonts w:ascii="OpenSymbol" w:eastAsia="OpenSymbol" w:hAnsi="OpenSymbol" w:cs="OpenSymbol"/>
    </w:rPr>
  </w:style>
  <w:style w:type="paragraph" w:customStyle="1" w:styleId="Heading">
    <w:name w:val="Heading"/>
    <w:basedOn w:val="Standard"/>
    <w:next w:val="Textbody"/>
    <w:qFormat/>
    <w:rsid w:val="00CB3A73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rsid w:val="00CB3A73"/>
    <w:pPr>
      <w:spacing w:after="140" w:line="276" w:lineRule="auto"/>
    </w:pPr>
  </w:style>
  <w:style w:type="paragraph" w:styleId="Lista">
    <w:name w:val="List"/>
    <w:basedOn w:val="Textbody"/>
    <w:rsid w:val="00CB3A73"/>
    <w:rPr>
      <w:rFonts w:cs="Lohit Devanagari"/>
      <w:sz w:val="24"/>
    </w:rPr>
  </w:style>
  <w:style w:type="paragraph" w:styleId="Descripcin">
    <w:name w:val="caption"/>
    <w:basedOn w:val="Standard"/>
    <w:qFormat/>
    <w:rsid w:val="00CB3A73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qFormat/>
    <w:rsid w:val="00CB3A73"/>
    <w:pPr>
      <w:suppressLineNumbers/>
    </w:pPr>
    <w:rPr>
      <w:rFonts w:cs="Lohit Devanagari"/>
      <w:sz w:val="24"/>
    </w:rPr>
  </w:style>
  <w:style w:type="paragraph" w:customStyle="1" w:styleId="Standard">
    <w:name w:val="Standard"/>
    <w:qFormat/>
    <w:rsid w:val="00CB3A73"/>
    <w:pPr>
      <w:widowControl/>
      <w:suppressAutoHyphens/>
      <w:spacing w:after="160" w:line="249" w:lineRule="auto"/>
      <w:textAlignment w:val="baseline"/>
    </w:pPr>
    <w:rPr>
      <w:rFonts w:cs="DejaVu Sans"/>
      <w:lang w:eastAsia="en-US"/>
    </w:rPr>
  </w:style>
  <w:style w:type="paragraph" w:customStyle="1" w:styleId="Textbody">
    <w:name w:val="Text body"/>
    <w:basedOn w:val="Standard"/>
    <w:qFormat/>
    <w:rsid w:val="00CB3A73"/>
    <w:pPr>
      <w:spacing w:after="140" w:line="276" w:lineRule="auto"/>
    </w:pPr>
  </w:style>
  <w:style w:type="paragraph" w:customStyle="1" w:styleId="HeaderandFooter">
    <w:name w:val="Header and Footer"/>
    <w:basedOn w:val="Standard"/>
    <w:qFormat/>
    <w:rsid w:val="00CB3A73"/>
  </w:style>
  <w:style w:type="paragraph" w:styleId="Encabezado">
    <w:name w:val="header"/>
    <w:basedOn w:val="HeaderandFooter"/>
    <w:rsid w:val="00CB3A73"/>
    <w:pPr>
      <w:suppressLineNumbers/>
      <w:tabs>
        <w:tab w:val="center" w:pos="4986"/>
        <w:tab w:val="right" w:pos="9972"/>
      </w:tabs>
    </w:pPr>
  </w:style>
  <w:style w:type="paragraph" w:styleId="Piedepgina">
    <w:name w:val="footer"/>
    <w:basedOn w:val="Standard"/>
    <w:rsid w:val="00CB3A73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Standard1">
    <w:name w:val="Standard1"/>
    <w:qFormat/>
    <w:rsid w:val="00CB3A73"/>
    <w:pPr>
      <w:suppressAutoHyphens/>
      <w:textAlignment w:val="baseline"/>
    </w:pPr>
    <w:rPr>
      <w:rFonts w:ascii="Arial" w:eastAsia="Arial" w:hAnsi="Arial" w:cs="Arial"/>
      <w:sz w:val="24"/>
      <w:szCs w:val="24"/>
      <w:lang w:val="es-ES" w:eastAsia="zh-CN" w:bidi="hi-IN"/>
    </w:rPr>
  </w:style>
  <w:style w:type="paragraph" w:styleId="Prrafodelista">
    <w:name w:val="List Paragraph"/>
    <w:basedOn w:val="Standard"/>
    <w:uiPriority w:val="34"/>
    <w:qFormat/>
    <w:rsid w:val="00CB3A73"/>
    <w:pPr>
      <w:ind w:left="720"/>
    </w:pPr>
  </w:style>
  <w:style w:type="paragraph" w:styleId="Textocomentario">
    <w:name w:val="annotation text"/>
    <w:basedOn w:val="Standard"/>
    <w:rsid w:val="00CB3A73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qFormat/>
    <w:rsid w:val="00CB3A73"/>
    <w:rPr>
      <w:b/>
      <w:bCs/>
    </w:rPr>
  </w:style>
  <w:style w:type="paragraph" w:styleId="Textodeglobo">
    <w:name w:val="Balloon Text"/>
    <w:basedOn w:val="Standard"/>
    <w:qFormat/>
    <w:rsid w:val="00CB3A73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customStyle="1" w:styleId="TableContents">
    <w:name w:val="Table Contents"/>
    <w:basedOn w:val="Standard"/>
    <w:qFormat/>
    <w:rsid w:val="00CB3A73"/>
    <w:pPr>
      <w:suppressLineNumbers/>
    </w:pPr>
  </w:style>
  <w:style w:type="paragraph" w:customStyle="1" w:styleId="TableHeading">
    <w:name w:val="Table Heading"/>
    <w:basedOn w:val="TableContents"/>
    <w:qFormat/>
    <w:rsid w:val="00CB3A73"/>
    <w:pPr>
      <w:jc w:val="center"/>
    </w:pPr>
    <w:rPr>
      <w:b/>
      <w:bCs/>
    </w:rPr>
  </w:style>
  <w:style w:type="numbering" w:customStyle="1" w:styleId="Sinlista1">
    <w:name w:val="Sin lista1"/>
    <w:qFormat/>
    <w:rsid w:val="00CB3A73"/>
  </w:style>
  <w:style w:type="paragraph" w:styleId="Subttulo">
    <w:name w:val="Subtitle"/>
    <w:basedOn w:val="Normal"/>
    <w:next w:val="Normal"/>
    <w:uiPriority w:val="11"/>
    <w:qFormat/>
    <w:rsid w:val="00CB3A7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CB3A73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rsid w:val="00CB3A73"/>
    <w:tblPr>
      <w:tblStyleRowBandSize w:val="1"/>
      <w:tblStyleColBandSize w:val="1"/>
    </w:tblPr>
  </w:style>
  <w:style w:type="table" w:customStyle="1" w:styleId="a5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CB3A73"/>
    <w:tblPr>
      <w:tblStyleRowBandSize w:val="1"/>
      <w:tblStyleColBandSize w:val="1"/>
    </w:tblPr>
  </w:style>
  <w:style w:type="table" w:customStyle="1" w:styleId="a8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sid w:val="00CB3A73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E82DD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F7F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QYRf6I08uZyWo7Avtw4yypJZLQ==">CgMxLjAyDmgubHJkZ2VnaXg3OHpjOABqKQoUc3VnZ2VzdC41bmZicGs5dzZ6ejMSEU9mZWxpYSBHdXRpw6lycmV6aikKFHN1Z2dlc3Qucmk3ZWlneDR5b3ZuEhFPZmVsaWEgR3V0acOpcnJlemopChRzdWdnZXN0Ljlicmcyc3hldHF1cxIRT2ZlbGlhIEd1dGnDqXJyZXpqKQoUc3VnZ2VzdC52bTBnb3ZhNDRneWoSEU9mZWxpYSBHdXRpw6lycmV6aikKFHN1Z2dlc3QueXl3ZGpkOHYxd3RsEhFPZmVsaWEgR3V0acOpcnJlemopChRzdWdnZXN0Lm9lMG8zZ252N2I4YRIRT2ZlbGlhIEd1dGnDqXJyZXpqKQoUc3VnZ2VzdC40OXN0cmpndDBwb3ESEU9mZWxpYSBHdXRpw6lycmV6ciExSlZJOThaOXFtSmxLNklHX05qNUdnd2tsUmIzaklQZ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1461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</dc:creator>
  <cp:lastModifiedBy>Carolina Bueno</cp:lastModifiedBy>
  <cp:revision>4</cp:revision>
  <dcterms:created xsi:type="dcterms:W3CDTF">2025-11-29T22:32:00Z</dcterms:created>
  <dcterms:modified xsi:type="dcterms:W3CDTF">2025-11-30T21:24:00Z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